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5FE0" w:rsidRPr="00AB2AFD" w:rsidRDefault="00AB2AFD" w:rsidP="00D45FE0">
      <w:pPr>
        <w:jc w:val="center"/>
        <w:rPr>
          <w:rFonts w:ascii="MV Boli" w:eastAsia="Arial Unicode MS" w:hAnsi="MV Boli" w:cs="MV Boli"/>
          <w:b/>
          <w:color w:val="7E0000"/>
          <w:sz w:val="52"/>
          <w:szCs w:val="32"/>
        </w:rPr>
      </w:pPr>
      <w:r w:rsidRPr="00AB2AFD">
        <w:rPr>
          <w:rFonts w:ascii="MV Boli" w:eastAsia="Arial Unicode MS" w:hAnsi="MV Boli" w:cs="MV Boli"/>
          <w:b/>
          <w:color w:val="7E0000"/>
          <w:sz w:val="52"/>
          <w:szCs w:val="32"/>
        </w:rPr>
        <w:t>PRESSEHEFT</w:t>
      </w:r>
    </w:p>
    <w:p w:rsidR="00AB2AFD" w:rsidRDefault="00AB2AFD" w:rsidP="00D45FE0">
      <w:pPr>
        <w:spacing w:line="240" w:lineRule="auto"/>
        <w:jc w:val="center"/>
        <w:rPr>
          <w:rFonts w:ascii="MV Boli" w:eastAsia="Arial Unicode MS" w:hAnsi="MV Boli" w:cs="MV Boli"/>
          <w:color w:val="7E0000"/>
          <w:sz w:val="56"/>
          <w:szCs w:val="48"/>
        </w:rPr>
      </w:pPr>
      <w:r>
        <w:rPr>
          <w:rFonts w:ascii="MV Boli" w:eastAsia="Arial Unicode MS" w:hAnsi="MV Boli" w:cs="MV Boli"/>
          <w:noProof/>
          <w:color w:val="7E0000"/>
          <w:sz w:val="56"/>
          <w:szCs w:val="48"/>
          <w:lang w:eastAsia="de-DE"/>
        </w:rPr>
        <w:drawing>
          <wp:anchor distT="0" distB="0" distL="114300" distR="114300" simplePos="0" relativeHeight="251667456" behindDoc="1" locked="0" layoutInCell="1" allowOverlap="1">
            <wp:simplePos x="0" y="0"/>
            <wp:positionH relativeFrom="column">
              <wp:posOffset>167005</wp:posOffset>
            </wp:positionH>
            <wp:positionV relativeFrom="paragraph">
              <wp:posOffset>593725</wp:posOffset>
            </wp:positionV>
            <wp:extent cx="5365115" cy="7608570"/>
            <wp:effectExtent l="0" t="19050" r="83185" b="49530"/>
            <wp:wrapTight wrapText="bothSides">
              <wp:wrapPolygon edited="0">
                <wp:start x="0" y="-54"/>
                <wp:lineTo x="0" y="21741"/>
                <wp:lineTo x="21782" y="21741"/>
                <wp:lineTo x="21858" y="21741"/>
                <wp:lineTo x="21935" y="21632"/>
                <wp:lineTo x="21935" y="54"/>
                <wp:lineTo x="21782" y="-54"/>
                <wp:lineTo x="0" y="-54"/>
              </wp:wrapPolygon>
            </wp:wrapTight>
            <wp:docPr id="2" name="Bild 1" descr="G:\Filme der MFA\Die Zeit der Frauen\Artwork\Poster Layouts DZDF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ilme der MFA\Die Zeit der Frauen\Artwork\Poster Layouts DZDF v2.jpg"/>
                    <pic:cNvPicPr>
                      <a:picLocks noChangeAspect="1" noChangeArrowheads="1"/>
                    </pic:cNvPicPr>
                  </pic:nvPicPr>
                  <pic:blipFill>
                    <a:blip r:embed="rId7" cstate="print"/>
                    <a:srcRect/>
                    <a:stretch>
                      <a:fillRect/>
                    </a:stretch>
                  </pic:blipFill>
                  <pic:spPr bwMode="auto">
                    <a:xfrm>
                      <a:off x="0" y="0"/>
                      <a:ext cx="5365115" cy="760857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anchor>
        </w:drawing>
      </w:r>
    </w:p>
    <w:p w:rsidR="00AD55A6" w:rsidRPr="000E7E0A" w:rsidRDefault="00015DF4" w:rsidP="00D45FE0">
      <w:pPr>
        <w:spacing w:line="240" w:lineRule="auto"/>
        <w:jc w:val="center"/>
        <w:rPr>
          <w:rFonts w:ascii="MV Boli" w:eastAsia="Arial Unicode MS" w:hAnsi="MV Boli" w:cs="MV Boli"/>
          <w:color w:val="7E0000"/>
          <w:sz w:val="56"/>
          <w:szCs w:val="48"/>
        </w:rPr>
      </w:pPr>
      <w:r w:rsidRPr="000E7E0A">
        <w:rPr>
          <w:rFonts w:ascii="MV Boli" w:eastAsia="Arial Unicode MS" w:hAnsi="MV Boli" w:cs="MV Boli"/>
          <w:color w:val="7E0000"/>
          <w:sz w:val="56"/>
          <w:szCs w:val="48"/>
        </w:rPr>
        <w:lastRenderedPageBreak/>
        <w:t>Die Zeit der Frauen</w:t>
      </w:r>
    </w:p>
    <w:p w:rsidR="00015DF4" w:rsidRPr="00AD2860" w:rsidRDefault="00015DF4" w:rsidP="00D45FE0">
      <w:pPr>
        <w:spacing w:line="240" w:lineRule="auto"/>
        <w:jc w:val="center"/>
        <w:rPr>
          <w:rFonts w:eastAsia="Arial Unicode MS" w:cs="Arial Unicode MS"/>
          <w:b/>
          <w:sz w:val="20"/>
          <w:szCs w:val="20"/>
        </w:rPr>
      </w:pPr>
      <w:r w:rsidRPr="00AD2860">
        <w:rPr>
          <w:rFonts w:eastAsia="Arial Unicode MS" w:cs="Arial Unicode MS"/>
          <w:b/>
          <w:sz w:val="20"/>
          <w:szCs w:val="20"/>
        </w:rPr>
        <w:t>(O</w:t>
      </w:r>
      <w:r w:rsidR="00F73C8A" w:rsidRPr="00AD2860">
        <w:rPr>
          <w:rFonts w:eastAsia="Arial Unicode MS" w:cs="Arial Unicode MS"/>
          <w:b/>
          <w:sz w:val="20"/>
          <w:szCs w:val="20"/>
        </w:rPr>
        <w:t>r</w:t>
      </w:r>
      <w:r w:rsidR="00D83231" w:rsidRPr="00AD2860">
        <w:rPr>
          <w:rFonts w:eastAsia="Arial Unicode MS" w:cs="Arial Unicode MS"/>
          <w:b/>
          <w:sz w:val="20"/>
          <w:szCs w:val="20"/>
        </w:rPr>
        <w:t>iginaltitel</w:t>
      </w:r>
      <w:r w:rsidR="00DD4FE2" w:rsidRPr="00AD2860">
        <w:rPr>
          <w:rFonts w:eastAsia="Arial Unicode MS" w:cs="Arial Unicode MS"/>
          <w:b/>
          <w:sz w:val="20"/>
          <w:szCs w:val="20"/>
        </w:rPr>
        <w:t xml:space="preserve"> </w:t>
      </w:r>
      <w:r w:rsidR="00F73C8A" w:rsidRPr="00AD2860">
        <w:rPr>
          <w:rFonts w:eastAsia="Arial Unicode MS" w:cs="Arial Unicode MS"/>
          <w:b/>
          <w:sz w:val="20"/>
          <w:szCs w:val="20"/>
        </w:rPr>
        <w:t>PARCHED / frz.</w:t>
      </w:r>
      <w:r w:rsidR="00D83231" w:rsidRPr="00AD2860">
        <w:rPr>
          <w:rFonts w:eastAsia="Arial Unicode MS" w:cs="Arial Unicode MS"/>
          <w:b/>
          <w:sz w:val="20"/>
          <w:szCs w:val="20"/>
        </w:rPr>
        <w:t xml:space="preserve"> Titel LA SAISON DES FEMMES</w:t>
      </w:r>
      <w:r w:rsidR="00420116" w:rsidRPr="00AD2860">
        <w:rPr>
          <w:rFonts w:eastAsia="Arial Unicode MS" w:cs="Arial Unicode MS"/>
          <w:b/>
          <w:sz w:val="20"/>
          <w:szCs w:val="20"/>
        </w:rPr>
        <w:t>)</w:t>
      </w:r>
    </w:p>
    <w:p w:rsidR="003A7B6F" w:rsidRPr="00785692" w:rsidRDefault="003A7B6F" w:rsidP="003A7B6F">
      <w:pPr>
        <w:spacing w:line="240" w:lineRule="auto"/>
        <w:jc w:val="center"/>
        <w:rPr>
          <w:rFonts w:eastAsia="Arial Unicode MS" w:cs="Arial Unicode MS"/>
          <w:b/>
          <w:sz w:val="32"/>
          <w:szCs w:val="28"/>
        </w:rPr>
      </w:pPr>
      <w:r w:rsidRPr="00785692">
        <w:rPr>
          <w:rFonts w:eastAsia="Arial Unicode MS" w:cs="Arial Unicode MS"/>
          <w:b/>
          <w:sz w:val="32"/>
          <w:szCs w:val="28"/>
        </w:rPr>
        <w:t>Ab 27.10.2016 im Kino</w:t>
      </w:r>
    </w:p>
    <w:p w:rsidR="00015DF4" w:rsidRDefault="00015DF4" w:rsidP="00D45FE0">
      <w:pPr>
        <w:spacing w:line="240" w:lineRule="auto"/>
        <w:jc w:val="center"/>
        <w:rPr>
          <w:rFonts w:ascii="Arial Unicode MS" w:eastAsia="Arial Unicode MS" w:hAnsi="Arial Unicode MS" w:cs="Arial Unicode MS"/>
          <w:sz w:val="20"/>
          <w:szCs w:val="20"/>
        </w:rPr>
      </w:pPr>
    </w:p>
    <w:p w:rsidR="003A7B6F" w:rsidRDefault="003A7B6F" w:rsidP="00D45FE0">
      <w:pPr>
        <w:spacing w:line="240" w:lineRule="auto"/>
        <w:jc w:val="center"/>
        <w:rPr>
          <w:rFonts w:ascii="Arial Unicode MS" w:eastAsia="Arial Unicode MS" w:hAnsi="Arial Unicode MS" w:cs="Arial Unicode MS"/>
          <w:sz w:val="20"/>
          <w:szCs w:val="20"/>
        </w:rPr>
      </w:pPr>
    </w:p>
    <w:p w:rsidR="00015DF4" w:rsidRPr="00785692" w:rsidRDefault="003A7B6F" w:rsidP="00CC0B07">
      <w:pPr>
        <w:spacing w:line="240" w:lineRule="auto"/>
        <w:jc w:val="center"/>
        <w:rPr>
          <w:rFonts w:ascii="MV Boli" w:eastAsia="Arial Unicode MS" w:hAnsi="MV Boli" w:cs="MV Boli"/>
          <w:b/>
          <w:color w:val="7E0000"/>
          <w:sz w:val="28"/>
          <w:szCs w:val="28"/>
        </w:rPr>
      </w:pPr>
      <w:r w:rsidRPr="00785692">
        <w:rPr>
          <w:rFonts w:ascii="MV Boli" w:eastAsia="Arial Unicode MS" w:hAnsi="MV Boli" w:cs="MV Boli"/>
          <w:b/>
          <w:color w:val="7E0000"/>
          <w:sz w:val="28"/>
          <w:szCs w:val="28"/>
        </w:rPr>
        <w:t xml:space="preserve">Ein Film von Leena </w:t>
      </w:r>
      <w:proofErr w:type="spellStart"/>
      <w:r w:rsidRPr="00785692">
        <w:rPr>
          <w:rFonts w:ascii="MV Boli" w:eastAsia="Arial Unicode MS" w:hAnsi="MV Boli" w:cs="MV Boli"/>
          <w:b/>
          <w:color w:val="7E0000"/>
          <w:sz w:val="28"/>
          <w:szCs w:val="28"/>
        </w:rPr>
        <w:t>Yada</w:t>
      </w:r>
      <w:r w:rsidR="00015DF4" w:rsidRPr="00785692">
        <w:rPr>
          <w:rFonts w:ascii="MV Boli" w:eastAsia="Arial Unicode MS" w:hAnsi="MV Boli" w:cs="MV Boli"/>
          <w:b/>
          <w:color w:val="7E0000"/>
          <w:sz w:val="28"/>
          <w:szCs w:val="28"/>
        </w:rPr>
        <w:t>v</w:t>
      </w:r>
      <w:proofErr w:type="spellEnd"/>
    </w:p>
    <w:p w:rsidR="00015DF4" w:rsidRPr="00AD2860" w:rsidRDefault="00015DF4" w:rsidP="00D45FE0">
      <w:pPr>
        <w:spacing w:line="240" w:lineRule="auto"/>
        <w:jc w:val="center"/>
        <w:rPr>
          <w:rFonts w:eastAsia="Arial Unicode MS" w:cs="Arial Unicode MS"/>
          <w:b/>
        </w:rPr>
      </w:pPr>
      <w:r w:rsidRPr="00AD2860">
        <w:rPr>
          <w:rFonts w:eastAsia="Arial Unicode MS" w:cs="Arial Unicode MS"/>
          <w:b/>
        </w:rPr>
        <w:t>Mit:</w:t>
      </w:r>
    </w:p>
    <w:p w:rsidR="00015DF4" w:rsidRPr="00D83231" w:rsidRDefault="00F73C8A" w:rsidP="00D45FE0">
      <w:pPr>
        <w:spacing w:line="240" w:lineRule="auto"/>
        <w:jc w:val="center"/>
        <w:rPr>
          <w:rFonts w:eastAsia="Arial Unicode MS" w:cs="Arial Unicode MS"/>
          <w:b/>
          <w:lang w:val="en-US"/>
        </w:rPr>
      </w:pPr>
      <w:proofErr w:type="spellStart"/>
      <w:r w:rsidRPr="00F73C8A">
        <w:rPr>
          <w:rFonts w:eastAsia="Arial Unicode MS" w:cs="Arial Unicode MS"/>
          <w:b/>
          <w:lang w:val="en-US"/>
        </w:rPr>
        <w:t>Tannishtha</w:t>
      </w:r>
      <w:proofErr w:type="spellEnd"/>
      <w:r w:rsidRPr="00F73C8A">
        <w:rPr>
          <w:rFonts w:eastAsia="Arial Unicode MS" w:cs="Arial Unicode MS"/>
          <w:b/>
          <w:lang w:val="en-US"/>
        </w:rPr>
        <w:t xml:space="preserve"> </w:t>
      </w:r>
      <w:proofErr w:type="spellStart"/>
      <w:r w:rsidRPr="00F73C8A">
        <w:rPr>
          <w:rFonts w:eastAsia="Arial Unicode MS" w:cs="Arial Unicode MS"/>
          <w:b/>
          <w:lang w:val="en-US"/>
        </w:rPr>
        <w:t>Chatterjee</w:t>
      </w:r>
      <w:proofErr w:type="spellEnd"/>
      <w:r w:rsidRPr="00F73C8A">
        <w:rPr>
          <w:rFonts w:eastAsia="Arial Unicode MS" w:cs="Arial Unicode MS"/>
          <w:b/>
          <w:lang w:val="en-US"/>
        </w:rPr>
        <w:t xml:space="preserve">, </w:t>
      </w:r>
      <w:proofErr w:type="spellStart"/>
      <w:r w:rsidRPr="00F73C8A">
        <w:rPr>
          <w:rFonts w:eastAsia="Arial Unicode MS" w:cs="Arial Unicode MS"/>
          <w:b/>
          <w:lang w:val="en-US"/>
        </w:rPr>
        <w:t>Radhika</w:t>
      </w:r>
      <w:proofErr w:type="spellEnd"/>
      <w:r w:rsidRPr="00F73C8A">
        <w:rPr>
          <w:rFonts w:eastAsia="Arial Unicode MS" w:cs="Arial Unicode MS"/>
          <w:b/>
          <w:lang w:val="en-US"/>
        </w:rPr>
        <w:t xml:space="preserve"> </w:t>
      </w:r>
      <w:proofErr w:type="spellStart"/>
      <w:r w:rsidRPr="00F73C8A">
        <w:rPr>
          <w:rFonts w:eastAsia="Arial Unicode MS" w:cs="Arial Unicode MS"/>
          <w:b/>
          <w:lang w:val="en-US"/>
        </w:rPr>
        <w:t>Apte</w:t>
      </w:r>
      <w:proofErr w:type="spellEnd"/>
      <w:r w:rsidRPr="00F73C8A">
        <w:rPr>
          <w:rFonts w:eastAsia="Arial Unicode MS" w:cs="Arial Unicode MS"/>
          <w:b/>
          <w:lang w:val="en-US"/>
        </w:rPr>
        <w:t xml:space="preserve">, </w:t>
      </w:r>
      <w:proofErr w:type="spellStart"/>
      <w:r w:rsidRPr="00F73C8A">
        <w:rPr>
          <w:rFonts w:eastAsia="Arial Unicode MS" w:cs="Arial Unicode MS"/>
          <w:b/>
          <w:lang w:val="en-US"/>
        </w:rPr>
        <w:t>Surveen</w:t>
      </w:r>
      <w:proofErr w:type="spellEnd"/>
      <w:r w:rsidRPr="00F73C8A">
        <w:rPr>
          <w:rFonts w:eastAsia="Arial Unicode MS" w:cs="Arial Unicode MS"/>
          <w:b/>
          <w:lang w:val="en-US"/>
        </w:rPr>
        <w:t xml:space="preserve"> </w:t>
      </w:r>
      <w:proofErr w:type="spellStart"/>
      <w:r w:rsidRPr="00F73C8A">
        <w:rPr>
          <w:rFonts w:eastAsia="Arial Unicode MS" w:cs="Arial Unicode MS"/>
          <w:b/>
          <w:lang w:val="en-US"/>
        </w:rPr>
        <w:t>Chawla</w:t>
      </w:r>
      <w:proofErr w:type="spellEnd"/>
    </w:p>
    <w:p w:rsidR="00015DF4" w:rsidRPr="00D83231" w:rsidRDefault="00015DF4" w:rsidP="00D45FE0">
      <w:pPr>
        <w:spacing w:line="240" w:lineRule="auto"/>
        <w:jc w:val="center"/>
        <w:rPr>
          <w:rFonts w:eastAsia="Arial Unicode MS" w:cs="Arial Unicode MS"/>
          <w:lang w:val="en-US"/>
        </w:rPr>
      </w:pPr>
    </w:p>
    <w:p w:rsidR="00015DF4" w:rsidRPr="00AD2860" w:rsidRDefault="008A62E7" w:rsidP="00D45FE0">
      <w:pPr>
        <w:spacing w:line="240" w:lineRule="auto"/>
        <w:jc w:val="center"/>
        <w:rPr>
          <w:rFonts w:eastAsia="Arial Unicode MS" w:cs="Arial Unicode MS"/>
          <w:b/>
          <w:sz w:val="24"/>
        </w:rPr>
      </w:pPr>
      <w:r w:rsidRPr="00AD2860">
        <w:rPr>
          <w:rFonts w:eastAsia="Arial Unicode MS" w:cs="Arial Unicode MS"/>
          <w:b/>
          <w:sz w:val="24"/>
        </w:rPr>
        <w:t>Toronto International Film Festival 2015</w:t>
      </w:r>
    </w:p>
    <w:p w:rsidR="00015DF4" w:rsidRPr="00785692" w:rsidRDefault="008A62E7" w:rsidP="00D45FE0">
      <w:pPr>
        <w:spacing w:line="240" w:lineRule="auto"/>
        <w:jc w:val="center"/>
        <w:rPr>
          <w:rFonts w:eastAsia="Arial Unicode MS" w:cs="Arial Unicode MS"/>
          <w:b/>
          <w:sz w:val="24"/>
        </w:rPr>
      </w:pPr>
      <w:r w:rsidRPr="00785692">
        <w:rPr>
          <w:rFonts w:eastAsia="Arial Unicode MS" w:cs="Arial Unicode MS"/>
          <w:b/>
          <w:sz w:val="24"/>
        </w:rPr>
        <w:t>Indisches Filmfestival Stuttgart 2016 - Eröffnungsfilm</w:t>
      </w:r>
    </w:p>
    <w:p w:rsidR="00015DF4" w:rsidRPr="00AD2860" w:rsidRDefault="00BD008C" w:rsidP="00D45FE0">
      <w:pPr>
        <w:spacing w:line="240" w:lineRule="auto"/>
        <w:jc w:val="center"/>
        <w:rPr>
          <w:rFonts w:eastAsia="Arial Unicode MS" w:cs="Arial Unicode MS"/>
          <w:b/>
          <w:sz w:val="24"/>
          <w:lang w:val="en-US"/>
        </w:rPr>
      </w:pPr>
      <w:r w:rsidRPr="00AD2860">
        <w:rPr>
          <w:rFonts w:eastAsia="Arial Unicode MS" w:cs="Arial Unicode MS"/>
          <w:b/>
          <w:sz w:val="24"/>
          <w:lang w:val="en-US"/>
        </w:rPr>
        <w:t>London Indian Film Festival 2016 - Eröffnungsfilm</w:t>
      </w:r>
    </w:p>
    <w:p w:rsidR="00015DF4" w:rsidRPr="00785692" w:rsidRDefault="00015DF4" w:rsidP="00D45FE0">
      <w:pPr>
        <w:spacing w:line="240" w:lineRule="auto"/>
        <w:jc w:val="center"/>
        <w:rPr>
          <w:rFonts w:eastAsia="Arial Unicode MS" w:cs="Arial Unicode MS"/>
          <w:b/>
          <w:sz w:val="24"/>
          <w:lang w:val="en-US"/>
        </w:rPr>
      </w:pPr>
      <w:r w:rsidRPr="00785692">
        <w:rPr>
          <w:rFonts w:eastAsia="Arial Unicode MS" w:cs="Arial Unicode MS"/>
          <w:b/>
          <w:sz w:val="24"/>
          <w:lang w:val="en-US"/>
        </w:rPr>
        <w:t xml:space="preserve">Stockholm </w:t>
      </w:r>
      <w:r w:rsidR="008A62E7" w:rsidRPr="00785692">
        <w:rPr>
          <w:rFonts w:eastAsia="Arial Unicode MS" w:cs="Arial Unicode MS"/>
          <w:b/>
          <w:sz w:val="24"/>
          <w:lang w:val="en-US"/>
        </w:rPr>
        <w:t xml:space="preserve">Film Festival 2105 </w:t>
      </w:r>
      <w:r w:rsidRPr="00785692">
        <w:rPr>
          <w:rFonts w:eastAsia="Arial Unicode MS" w:cs="Arial Unicode MS"/>
          <w:b/>
          <w:sz w:val="24"/>
          <w:lang w:val="en-US"/>
        </w:rPr>
        <w:t>(Stockholm Impact Award</w:t>
      </w:r>
      <w:r w:rsidR="008A62E7" w:rsidRPr="00785692">
        <w:rPr>
          <w:rFonts w:eastAsia="Arial Unicode MS" w:cs="Arial Unicode MS"/>
          <w:b/>
          <w:sz w:val="24"/>
          <w:lang w:val="en-US"/>
        </w:rPr>
        <w:t xml:space="preserve"> – </w:t>
      </w:r>
      <w:proofErr w:type="spellStart"/>
      <w:r w:rsidR="008A62E7" w:rsidRPr="00785692">
        <w:rPr>
          <w:rFonts w:eastAsia="Arial Unicode MS" w:cs="Arial Unicode MS"/>
          <w:b/>
          <w:sz w:val="24"/>
          <w:lang w:val="en-US"/>
        </w:rPr>
        <w:t>Leena</w:t>
      </w:r>
      <w:proofErr w:type="spellEnd"/>
      <w:r w:rsidR="008A62E7" w:rsidRPr="00785692">
        <w:rPr>
          <w:rFonts w:eastAsia="Arial Unicode MS" w:cs="Arial Unicode MS"/>
          <w:b/>
          <w:sz w:val="24"/>
          <w:lang w:val="en-US"/>
        </w:rPr>
        <w:t xml:space="preserve"> </w:t>
      </w:r>
      <w:proofErr w:type="spellStart"/>
      <w:r w:rsidR="008A62E7" w:rsidRPr="00785692">
        <w:rPr>
          <w:rFonts w:eastAsia="Arial Unicode MS" w:cs="Arial Unicode MS"/>
          <w:b/>
          <w:sz w:val="24"/>
          <w:lang w:val="en-US"/>
        </w:rPr>
        <w:t>Yadav</w:t>
      </w:r>
      <w:proofErr w:type="spellEnd"/>
      <w:r w:rsidRPr="00785692">
        <w:rPr>
          <w:rFonts w:eastAsia="Arial Unicode MS" w:cs="Arial Unicode MS"/>
          <w:b/>
          <w:sz w:val="24"/>
          <w:lang w:val="en-US"/>
        </w:rPr>
        <w:t>)</w:t>
      </w:r>
    </w:p>
    <w:p w:rsidR="00B34586" w:rsidRPr="000E7E0A" w:rsidRDefault="008A62E7" w:rsidP="00DD4FE2">
      <w:pPr>
        <w:spacing w:line="240" w:lineRule="auto"/>
        <w:jc w:val="center"/>
        <w:rPr>
          <w:rFonts w:eastAsia="Arial Unicode MS" w:cs="Arial Unicode MS"/>
          <w:lang w:val="en-US"/>
        </w:rPr>
      </w:pPr>
      <w:r w:rsidRPr="00785692">
        <w:rPr>
          <w:rFonts w:eastAsia="Arial Unicode MS" w:cs="Arial Unicode MS"/>
          <w:b/>
          <w:sz w:val="24"/>
          <w:lang w:val="en-US"/>
        </w:rPr>
        <w:t>Indian Film Festival of Los Angeles</w:t>
      </w:r>
      <w:r w:rsidR="00015DF4" w:rsidRPr="00785692">
        <w:rPr>
          <w:rFonts w:eastAsia="Arial Unicode MS" w:cs="Arial Unicode MS"/>
          <w:b/>
          <w:sz w:val="24"/>
          <w:lang w:val="en-US"/>
        </w:rPr>
        <w:t xml:space="preserve"> (Best Film, Best Actress)</w:t>
      </w:r>
    </w:p>
    <w:p w:rsidR="00B34586" w:rsidRPr="000E7E0A" w:rsidRDefault="00B34586" w:rsidP="00D45FE0">
      <w:pPr>
        <w:spacing w:line="240" w:lineRule="auto"/>
        <w:jc w:val="center"/>
        <w:rPr>
          <w:rFonts w:eastAsia="Arial Unicode MS" w:cs="Arial Unicode MS"/>
          <w:lang w:val="en-US"/>
        </w:rPr>
      </w:pPr>
    </w:p>
    <w:p w:rsidR="00D45FE0" w:rsidRPr="000E7E0A" w:rsidRDefault="00D45FE0" w:rsidP="00D45FE0">
      <w:pPr>
        <w:spacing w:line="240" w:lineRule="auto"/>
        <w:jc w:val="center"/>
        <w:rPr>
          <w:rFonts w:eastAsia="Arial Unicode MS" w:cs="Arial Unicode MS"/>
        </w:rPr>
      </w:pPr>
      <w:r w:rsidRPr="000E7E0A">
        <w:rPr>
          <w:rFonts w:eastAsia="Arial Unicode MS" w:cs="Arial Unicode MS"/>
        </w:rPr>
        <w:t xml:space="preserve">Laufzeit: 116 Min. / </w:t>
      </w:r>
      <w:proofErr w:type="spellStart"/>
      <w:r w:rsidR="00A72D37" w:rsidRPr="000E7E0A">
        <w:rPr>
          <w:rFonts w:eastAsia="Arial Unicode MS" w:cs="Arial Unicode MS"/>
        </w:rPr>
        <w:t>OmU+DtF</w:t>
      </w:r>
      <w:proofErr w:type="spellEnd"/>
      <w:r w:rsidR="00A72D37" w:rsidRPr="000E7E0A">
        <w:rPr>
          <w:rFonts w:eastAsia="Arial Unicode MS" w:cs="Arial Unicode MS"/>
        </w:rPr>
        <w:t xml:space="preserve"> / </w:t>
      </w:r>
      <w:r w:rsidRPr="000E7E0A">
        <w:rPr>
          <w:rFonts w:eastAsia="Arial Unicode MS" w:cs="Arial Unicode MS"/>
        </w:rPr>
        <w:t>FSK: wird geprüft / IND/USA</w:t>
      </w:r>
      <w:r w:rsidR="003A0768" w:rsidRPr="000E7E0A">
        <w:rPr>
          <w:rFonts w:eastAsia="Arial Unicode MS" w:cs="Arial Unicode MS"/>
        </w:rPr>
        <w:t>/GB</w:t>
      </w:r>
      <w:r w:rsidRPr="000E7E0A">
        <w:rPr>
          <w:rFonts w:eastAsia="Arial Unicode MS" w:cs="Arial Unicode MS"/>
        </w:rPr>
        <w:t xml:space="preserve"> 2015</w:t>
      </w:r>
    </w:p>
    <w:p w:rsidR="00B34586" w:rsidRPr="000E7E0A" w:rsidRDefault="00B34586" w:rsidP="00D45FE0">
      <w:pPr>
        <w:spacing w:line="240" w:lineRule="auto"/>
        <w:jc w:val="center"/>
        <w:rPr>
          <w:rFonts w:eastAsia="Arial Unicode MS" w:cs="Arial Unicode MS"/>
          <w:b/>
        </w:rPr>
      </w:pPr>
    </w:p>
    <w:p w:rsidR="009A605D" w:rsidRPr="000E7E0A" w:rsidRDefault="00D45FE0" w:rsidP="009A605D">
      <w:pPr>
        <w:spacing w:line="240" w:lineRule="auto"/>
        <w:ind w:left="708" w:firstLine="708"/>
      </w:pPr>
      <w:r w:rsidRPr="00785692">
        <w:rPr>
          <w:rFonts w:eastAsia="Arial Unicode MS" w:cs="Arial Unicode MS"/>
          <w:b/>
          <w:u w:val="single"/>
        </w:rPr>
        <w:t>Im Verleih von:</w:t>
      </w:r>
      <w:r w:rsidR="00916745" w:rsidRPr="00785692">
        <w:rPr>
          <w:rFonts w:eastAsia="Arial Unicode MS" w:cs="Arial Unicode MS"/>
          <w:b/>
        </w:rPr>
        <w:tab/>
      </w:r>
      <w:r w:rsidR="00916745" w:rsidRPr="000E7E0A">
        <w:rPr>
          <w:rFonts w:eastAsia="Arial Unicode MS" w:cs="Arial Unicode MS"/>
        </w:rPr>
        <w:tab/>
      </w:r>
      <w:r w:rsidR="00916745" w:rsidRPr="000E7E0A">
        <w:rPr>
          <w:rFonts w:eastAsia="Arial Unicode MS" w:cs="Arial Unicode MS"/>
        </w:rPr>
        <w:tab/>
      </w:r>
      <w:r w:rsidR="00916745" w:rsidRPr="000E7E0A">
        <w:rPr>
          <w:rFonts w:eastAsia="Arial Unicode MS" w:cs="Arial Unicode MS"/>
        </w:rPr>
        <w:tab/>
      </w:r>
      <w:r w:rsidR="00916745" w:rsidRPr="000E7E0A">
        <w:rPr>
          <w:rFonts w:eastAsia="Arial Unicode MS" w:cs="Arial Unicode MS"/>
        </w:rPr>
        <w:tab/>
      </w:r>
      <w:r w:rsidR="00916745" w:rsidRPr="00785692">
        <w:rPr>
          <w:rFonts w:eastAsia="Arial Unicode MS" w:cs="Arial Unicode MS"/>
          <w:b/>
          <w:u w:val="single"/>
        </w:rPr>
        <w:t>Presseagentur:</w:t>
      </w:r>
      <w:r w:rsidR="005D3BF1" w:rsidRPr="00785692">
        <w:rPr>
          <w:rFonts w:eastAsia="Arial Unicode MS" w:cs="Arial Unicode MS"/>
          <w:b/>
        </w:rPr>
        <w:tab/>
      </w:r>
      <w:r w:rsidR="005D3BF1" w:rsidRPr="000E7E0A">
        <w:rPr>
          <w:rFonts w:eastAsia="Arial Unicode MS" w:cs="Arial Unicode MS"/>
        </w:rPr>
        <w:tab/>
      </w:r>
      <w:proofErr w:type="spellStart"/>
      <w:r w:rsidRPr="000E7E0A">
        <w:rPr>
          <w:rFonts w:eastAsia="Arial Unicode MS" w:cs="Arial Unicode MS"/>
        </w:rPr>
        <w:t>MFA</w:t>
      </w:r>
      <w:r w:rsidR="00916745" w:rsidRPr="000E7E0A">
        <w:rPr>
          <w:rFonts w:eastAsia="Arial Unicode MS" w:cs="Arial Unicode MS"/>
        </w:rPr>
        <w:t>+FilmDistribution</w:t>
      </w:r>
      <w:proofErr w:type="spellEnd"/>
      <w:r w:rsidR="00916745" w:rsidRPr="000E7E0A">
        <w:rPr>
          <w:rFonts w:eastAsia="Arial Unicode MS" w:cs="Arial Unicode MS"/>
        </w:rPr>
        <w:t xml:space="preserve"> </w:t>
      </w:r>
      <w:proofErr w:type="spellStart"/>
      <w:r w:rsidR="00916745" w:rsidRPr="000E7E0A">
        <w:rPr>
          <w:rFonts w:eastAsia="Arial Unicode MS" w:cs="Arial Unicode MS"/>
        </w:rPr>
        <w:t>e.K</w:t>
      </w:r>
      <w:proofErr w:type="spellEnd"/>
      <w:r w:rsidR="00916745" w:rsidRPr="000E7E0A">
        <w:rPr>
          <w:rFonts w:eastAsia="Arial Unicode MS" w:cs="Arial Unicode MS"/>
        </w:rPr>
        <w:t>.</w:t>
      </w:r>
      <w:r w:rsidR="00916745" w:rsidRPr="000E7E0A">
        <w:rPr>
          <w:rFonts w:eastAsia="Arial Unicode MS" w:cs="Arial Unicode MS"/>
        </w:rPr>
        <w:tab/>
      </w:r>
      <w:r w:rsidR="00916745" w:rsidRPr="000E7E0A">
        <w:rPr>
          <w:rFonts w:eastAsia="Arial Unicode MS" w:cs="Arial Unicode MS"/>
        </w:rPr>
        <w:tab/>
      </w:r>
      <w:r w:rsidR="00916745" w:rsidRPr="000E7E0A">
        <w:rPr>
          <w:rFonts w:eastAsia="Arial Unicode MS" w:cs="Arial Unicode MS"/>
        </w:rPr>
        <w:tab/>
      </w:r>
      <w:proofErr w:type="spellStart"/>
      <w:r w:rsidR="00916745" w:rsidRPr="000E7E0A">
        <w:rPr>
          <w:rFonts w:eastAsia="Arial Unicode MS" w:cs="Arial Unicode MS"/>
        </w:rPr>
        <w:t>Cine</w:t>
      </w:r>
      <w:proofErr w:type="spellEnd"/>
      <w:r w:rsidR="00916745" w:rsidRPr="000E7E0A">
        <w:rPr>
          <w:rFonts w:eastAsia="Arial Unicode MS" w:cs="Arial Unicode MS"/>
        </w:rPr>
        <w:t xml:space="preserve"> </w:t>
      </w:r>
      <w:proofErr w:type="spellStart"/>
      <w:r w:rsidR="00916745" w:rsidRPr="000E7E0A">
        <w:rPr>
          <w:rFonts w:eastAsia="Arial Unicode MS" w:cs="Arial Unicode MS"/>
        </w:rPr>
        <w:t>Contact</w:t>
      </w:r>
      <w:proofErr w:type="spellEnd"/>
      <w:r w:rsidR="00916745" w:rsidRPr="000E7E0A">
        <w:rPr>
          <w:rFonts w:eastAsia="Arial Unicode MS" w:cs="Arial Unicode MS"/>
        </w:rPr>
        <w:t xml:space="preserve"> </w:t>
      </w:r>
      <w:proofErr w:type="spellStart"/>
      <w:r w:rsidR="00916745" w:rsidRPr="000E7E0A">
        <w:rPr>
          <w:rFonts w:eastAsia="Arial Unicode MS" w:cs="Arial Unicode MS"/>
        </w:rPr>
        <w:t>Maie</w:t>
      </w:r>
      <w:r w:rsidR="001D4CD7" w:rsidRPr="000E7E0A">
        <w:rPr>
          <w:rFonts w:eastAsia="Arial Unicode MS" w:cs="Arial Unicode MS"/>
        </w:rPr>
        <w:t>r</w:t>
      </w:r>
      <w:r w:rsidR="005D3BF1" w:rsidRPr="000E7E0A">
        <w:rPr>
          <w:rFonts w:eastAsia="Arial Unicode MS" w:cs="Arial Unicode MS"/>
        </w:rPr>
        <w:t>hofer</w:t>
      </w:r>
      <w:proofErr w:type="spellEnd"/>
      <w:r w:rsidR="005D3BF1" w:rsidRPr="000E7E0A">
        <w:rPr>
          <w:rFonts w:eastAsia="Arial Unicode MS" w:cs="Arial Unicode MS"/>
        </w:rPr>
        <w:t xml:space="preserve"> </w:t>
      </w:r>
      <w:r w:rsidR="005D3BF1" w:rsidRPr="000E7E0A">
        <w:rPr>
          <w:rFonts w:eastAsia="Arial Unicode MS" w:cs="Arial Unicode MS"/>
        </w:rPr>
        <w:tab/>
      </w:r>
      <w:r w:rsidR="005D3BF1" w:rsidRPr="000E7E0A">
        <w:rPr>
          <w:rFonts w:eastAsia="Arial Unicode MS" w:cs="Arial Unicode MS"/>
        </w:rPr>
        <w:tab/>
      </w:r>
      <w:r w:rsidR="00916745" w:rsidRPr="000E7E0A">
        <w:rPr>
          <w:rFonts w:eastAsia="Arial Unicode MS" w:cs="Arial Unicode MS"/>
        </w:rPr>
        <w:t xml:space="preserve">Christian </w:t>
      </w:r>
      <w:r w:rsidR="005D3BF1" w:rsidRPr="000E7E0A">
        <w:rPr>
          <w:rFonts w:eastAsia="Arial Unicode MS" w:cs="Arial Unicode MS"/>
        </w:rPr>
        <w:t>Meinke</w:t>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t xml:space="preserve">Emily Meinke </w:t>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r>
      <w:r w:rsidR="00916745" w:rsidRPr="000E7E0A">
        <w:rPr>
          <w:rFonts w:eastAsia="Arial Unicode MS" w:cs="Arial Unicode MS"/>
        </w:rPr>
        <w:t>Bismarckp</w:t>
      </w:r>
      <w:r w:rsidR="005D3BF1" w:rsidRPr="000E7E0A">
        <w:rPr>
          <w:rFonts w:eastAsia="Arial Unicode MS" w:cs="Arial Unicode MS"/>
        </w:rPr>
        <w:t>latz 9</w:t>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t xml:space="preserve">Bismarckplatz 9 </w:t>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r>
      <w:r w:rsidR="00916745" w:rsidRPr="000E7E0A">
        <w:rPr>
          <w:rFonts w:eastAsia="Arial Unicode MS" w:cs="Arial Unicode MS"/>
        </w:rPr>
        <w:t>93047 Regensburg</w:t>
      </w:r>
      <w:r w:rsidR="00916745" w:rsidRPr="000E7E0A">
        <w:rPr>
          <w:rFonts w:eastAsia="Arial Unicode MS" w:cs="Arial Unicode MS"/>
        </w:rPr>
        <w:tab/>
      </w:r>
      <w:r w:rsidR="00916745" w:rsidRPr="000E7E0A">
        <w:rPr>
          <w:rFonts w:eastAsia="Arial Unicode MS" w:cs="Arial Unicode MS"/>
        </w:rPr>
        <w:tab/>
      </w:r>
      <w:r w:rsidR="00916745" w:rsidRPr="000E7E0A">
        <w:rPr>
          <w:rFonts w:eastAsia="Arial Unicode MS" w:cs="Arial Unicode MS"/>
        </w:rPr>
        <w:tab/>
      </w:r>
      <w:r w:rsidR="00916745" w:rsidRPr="000E7E0A">
        <w:rPr>
          <w:rFonts w:eastAsia="Arial Unicode MS" w:cs="Arial Unicode MS"/>
        </w:rPr>
        <w:tab/>
        <w:t>93047 Re</w:t>
      </w:r>
      <w:r w:rsidR="005D3BF1" w:rsidRPr="000E7E0A">
        <w:rPr>
          <w:rFonts w:eastAsia="Arial Unicode MS" w:cs="Arial Unicode MS"/>
        </w:rPr>
        <w:t xml:space="preserve">gensburg </w:t>
      </w:r>
      <w:r w:rsidR="005D3BF1" w:rsidRPr="000E7E0A">
        <w:rPr>
          <w:rFonts w:eastAsia="Arial Unicode MS" w:cs="Arial Unicode MS"/>
        </w:rPr>
        <w:tab/>
      </w:r>
      <w:r w:rsidR="005D3BF1" w:rsidRPr="000E7E0A">
        <w:rPr>
          <w:rFonts w:eastAsia="Arial Unicode MS" w:cs="Arial Unicode MS"/>
        </w:rPr>
        <w:tab/>
      </w:r>
      <w:r w:rsidR="005D3BF1" w:rsidRPr="000E7E0A">
        <w:rPr>
          <w:rFonts w:eastAsia="Arial Unicode MS" w:cs="Arial Unicode MS"/>
        </w:rPr>
        <w:tab/>
      </w:r>
      <w:r w:rsidR="00916745" w:rsidRPr="000E7E0A">
        <w:rPr>
          <w:rFonts w:eastAsia="Arial Unicode MS" w:cs="Arial Unicode MS"/>
        </w:rPr>
        <w:t>Tel. 0941-5862462</w:t>
      </w:r>
      <w:r w:rsidR="00916745" w:rsidRPr="000E7E0A">
        <w:rPr>
          <w:rFonts w:eastAsia="Arial Unicode MS" w:cs="Arial Unicode MS"/>
        </w:rPr>
        <w:tab/>
      </w:r>
      <w:r w:rsidR="00916745" w:rsidRPr="000E7E0A">
        <w:rPr>
          <w:rFonts w:eastAsia="Arial Unicode MS" w:cs="Arial Unicode MS"/>
        </w:rPr>
        <w:tab/>
      </w:r>
      <w:r w:rsidR="00916745" w:rsidRPr="000E7E0A">
        <w:rPr>
          <w:rFonts w:eastAsia="Arial Unicode MS" w:cs="Arial Unicode MS"/>
        </w:rPr>
        <w:tab/>
      </w:r>
      <w:r w:rsidR="00916745" w:rsidRPr="000E7E0A">
        <w:rPr>
          <w:rFonts w:eastAsia="Arial Unicode MS" w:cs="Arial Unicode MS"/>
        </w:rPr>
        <w:tab/>
        <w:t>Tel. 0941-5862462</w:t>
      </w:r>
      <w:r w:rsidR="001A767F" w:rsidRPr="000E7E0A">
        <w:rPr>
          <w:rFonts w:eastAsia="Arial Unicode MS" w:cs="Arial Unicode MS"/>
        </w:rPr>
        <w:t xml:space="preserve"> </w:t>
      </w:r>
      <w:r w:rsidR="001A767F" w:rsidRPr="000E7E0A">
        <w:rPr>
          <w:rFonts w:eastAsia="Arial Unicode MS" w:cs="Arial Unicode MS"/>
        </w:rPr>
        <w:tab/>
      </w:r>
      <w:r w:rsidR="005D3BF1" w:rsidRPr="000E7E0A">
        <w:rPr>
          <w:rFonts w:eastAsia="Arial Unicode MS" w:cs="Arial Unicode MS"/>
        </w:rPr>
        <w:tab/>
      </w:r>
      <w:hyperlink r:id="rId8" w:history="1">
        <w:r w:rsidR="001A767F" w:rsidRPr="000E7E0A">
          <w:rPr>
            <w:rStyle w:val="Hyperlink"/>
            <w:rFonts w:eastAsia="Arial Unicode MS" w:cs="Arial Unicode MS"/>
          </w:rPr>
          <w:t>www.mfa-film.de</w:t>
        </w:r>
      </w:hyperlink>
      <w:r w:rsidR="00A41AD6" w:rsidRPr="000E7E0A">
        <w:tab/>
      </w:r>
      <w:r w:rsidR="00A41AD6" w:rsidRPr="000E7E0A">
        <w:tab/>
      </w:r>
      <w:r w:rsidR="00A41AD6" w:rsidRPr="000E7E0A">
        <w:tab/>
      </w:r>
      <w:r w:rsidR="00A41AD6" w:rsidRPr="000E7E0A">
        <w:tab/>
      </w:r>
      <w:hyperlink r:id="rId9" w:history="1">
        <w:r w:rsidR="009A605D" w:rsidRPr="000E7E0A">
          <w:rPr>
            <w:rStyle w:val="Hyperlink"/>
          </w:rPr>
          <w:t>emily.meinke@mfa-film.de</w:t>
        </w:r>
      </w:hyperlink>
      <w:r w:rsidR="009A605D" w:rsidRPr="000E7E0A">
        <w:t xml:space="preserve"> </w:t>
      </w:r>
    </w:p>
    <w:p w:rsidR="003A7B6F" w:rsidRDefault="003A7B6F" w:rsidP="00DD4FE2">
      <w:pPr>
        <w:spacing w:line="240" w:lineRule="auto"/>
        <w:ind w:left="708" w:firstLine="708"/>
        <w:rPr>
          <w:rFonts w:eastAsia="Arial Unicode MS" w:cs="Arial Unicode MS"/>
        </w:rPr>
      </w:pPr>
    </w:p>
    <w:p w:rsidR="00420116" w:rsidRPr="0057230D" w:rsidRDefault="0057230D" w:rsidP="00DD4FE2">
      <w:pPr>
        <w:spacing w:line="240" w:lineRule="auto"/>
        <w:ind w:left="708" w:firstLine="708"/>
      </w:pPr>
      <w:r w:rsidRPr="0057230D">
        <w:rPr>
          <w:rFonts w:eastAsia="Arial Unicode MS" w:cs="Arial Unicode MS"/>
          <w:b/>
          <w:u w:val="single"/>
        </w:rPr>
        <w:t>Disposition:</w:t>
      </w:r>
      <w:r>
        <w:rPr>
          <w:rFonts w:eastAsia="Arial Unicode MS" w:cs="Arial Unicode MS"/>
        </w:rPr>
        <w:t xml:space="preserve"> Die </w:t>
      </w:r>
      <w:proofErr w:type="spellStart"/>
      <w:r>
        <w:rPr>
          <w:rFonts w:eastAsia="Arial Unicode MS" w:cs="Arial Unicode MS"/>
        </w:rPr>
        <w:t>FILMAgentinnen</w:t>
      </w:r>
      <w:proofErr w:type="spellEnd"/>
      <w:r>
        <w:rPr>
          <w:rFonts w:eastAsia="Arial Unicode MS" w:cs="Arial Unicode MS"/>
        </w:rPr>
        <w:t xml:space="preserve"> - </w:t>
      </w:r>
      <w:hyperlink r:id="rId10" w:history="1">
        <w:r w:rsidRPr="0057230D">
          <w:rPr>
            <w:rStyle w:val="Hyperlink"/>
            <w:rFonts w:eastAsia="Arial Unicode MS" w:cs="Arial Unicode MS"/>
          </w:rPr>
          <w:t>http://www.diefilmagentinnen.de/</w:t>
        </w:r>
      </w:hyperlink>
    </w:p>
    <w:p w:rsidR="001A767F" w:rsidRPr="000E7E0A" w:rsidRDefault="001A767F" w:rsidP="00DD4FE2">
      <w:pPr>
        <w:spacing w:line="240" w:lineRule="auto"/>
        <w:ind w:left="708" w:firstLine="708"/>
        <w:rPr>
          <w:rFonts w:eastAsia="Arial Unicode MS" w:cs="Arial Unicode MS"/>
          <w:lang w:val="en-US"/>
        </w:rPr>
      </w:pPr>
      <w:proofErr w:type="spellStart"/>
      <w:r w:rsidRPr="0057230D">
        <w:rPr>
          <w:rFonts w:eastAsia="Arial Unicode MS" w:cs="Arial Unicode MS"/>
          <w:b/>
          <w:u w:val="single"/>
          <w:lang w:val="en-US"/>
        </w:rPr>
        <w:t>Pressematerial</w:t>
      </w:r>
      <w:proofErr w:type="spellEnd"/>
      <w:r w:rsidRPr="0057230D">
        <w:rPr>
          <w:rFonts w:eastAsia="Arial Unicode MS" w:cs="Arial Unicode MS"/>
          <w:b/>
          <w:u w:val="single"/>
          <w:lang w:val="en-US"/>
        </w:rPr>
        <w:t>:</w:t>
      </w:r>
      <w:r w:rsidR="00A41AD6" w:rsidRPr="000E7E0A">
        <w:rPr>
          <w:rFonts w:eastAsia="Arial Unicode MS" w:cs="Arial Unicode MS"/>
          <w:lang w:val="en-US"/>
        </w:rPr>
        <w:t xml:space="preserve"> </w:t>
      </w:r>
      <w:hyperlink r:id="rId11" w:history="1">
        <w:r w:rsidR="00A41AD6" w:rsidRPr="000E7E0A">
          <w:rPr>
            <w:rStyle w:val="Hyperlink"/>
            <w:rFonts w:eastAsia="Arial Unicode MS" w:cs="Arial Unicode MS"/>
            <w:lang w:val="en-US"/>
          </w:rPr>
          <w:t>http://www.mfa-film.de/kino/id/die-zeit-der-frauen/</w:t>
        </w:r>
      </w:hyperlink>
      <w:r w:rsidR="00420116" w:rsidRPr="00420116">
        <w:rPr>
          <w:lang w:val="en-US"/>
        </w:rPr>
        <w:t>,</w:t>
      </w:r>
    </w:p>
    <w:p w:rsidR="003A7B6F" w:rsidRPr="0057230D" w:rsidRDefault="0057230D" w:rsidP="00DD4FE2">
      <w:pPr>
        <w:spacing w:line="240" w:lineRule="auto"/>
        <w:ind w:left="708" w:firstLine="708"/>
        <w:rPr>
          <w:rFonts w:cs="Arial"/>
        </w:rPr>
      </w:pPr>
      <w:r w:rsidRPr="0057230D">
        <w:rPr>
          <w:b/>
          <w:u w:val="single"/>
        </w:rPr>
        <w:t>Oder unter</w:t>
      </w:r>
      <w:r>
        <w:rPr>
          <w:b/>
          <w:u w:val="single"/>
        </w:rPr>
        <w:t>:</w:t>
      </w:r>
      <w:r>
        <w:t xml:space="preserve"> </w:t>
      </w:r>
      <w:hyperlink r:id="rId12" w:history="1">
        <w:r w:rsidR="00DD4FE2" w:rsidRPr="0057230D">
          <w:rPr>
            <w:rStyle w:val="Hyperlink"/>
            <w:rFonts w:cs="Arial"/>
          </w:rPr>
          <w:t>http://filmpresskit.de/index.php?kategorie=kino&amp;ID=1636&amp;src=new</w:t>
        </w:r>
      </w:hyperlink>
      <w:r w:rsidR="00DD4FE2" w:rsidRPr="0057230D" w:rsidDel="00DD4FE2">
        <w:rPr>
          <w:rFonts w:cs="Arial"/>
        </w:rPr>
        <w:t xml:space="preserve"> </w:t>
      </w:r>
      <w:r w:rsidR="003A7B6F" w:rsidRPr="0057230D">
        <w:rPr>
          <w:rFonts w:cs="Arial"/>
        </w:rPr>
        <w:br w:type="page"/>
      </w:r>
    </w:p>
    <w:p w:rsidR="001A767F" w:rsidRPr="00AB2AFD" w:rsidRDefault="00CF30F2" w:rsidP="00A17CEC">
      <w:pPr>
        <w:spacing w:line="240" w:lineRule="auto"/>
        <w:jc w:val="center"/>
        <w:rPr>
          <w:rFonts w:ascii="MV Boli" w:hAnsi="MV Boli" w:cs="MV Boli"/>
          <w:b/>
          <w:color w:val="7E0000"/>
          <w:sz w:val="24"/>
        </w:rPr>
      </w:pPr>
      <w:r w:rsidRPr="00AB2AFD">
        <w:rPr>
          <w:rFonts w:ascii="MV Boli" w:hAnsi="MV Boli" w:cs="MV Boli"/>
          <w:b/>
          <w:color w:val="7E0000"/>
          <w:sz w:val="24"/>
        </w:rPr>
        <w:lastRenderedPageBreak/>
        <w:t>KURZINHALT</w:t>
      </w:r>
    </w:p>
    <w:p w:rsidR="001055BC" w:rsidRPr="000E7E0A" w:rsidRDefault="00AB2AFD" w:rsidP="001055BC">
      <w:pPr>
        <w:spacing w:line="240" w:lineRule="auto"/>
        <w:jc w:val="both"/>
        <w:rPr>
          <w:rFonts w:cs="Arial"/>
        </w:rPr>
      </w:pPr>
      <w:r>
        <w:rPr>
          <w:rFonts w:cs="Arial"/>
          <w:noProof/>
          <w:lang w:eastAsia="de-DE"/>
        </w:rPr>
        <w:drawing>
          <wp:anchor distT="0" distB="0" distL="114300" distR="114300" simplePos="0" relativeHeight="251658240" behindDoc="1" locked="0" layoutInCell="1" allowOverlap="1">
            <wp:simplePos x="0" y="0"/>
            <wp:positionH relativeFrom="column">
              <wp:posOffset>-76835</wp:posOffset>
            </wp:positionH>
            <wp:positionV relativeFrom="paragraph">
              <wp:posOffset>41910</wp:posOffset>
            </wp:positionV>
            <wp:extent cx="3244215" cy="2171700"/>
            <wp:effectExtent l="0" t="19050" r="70485" b="57150"/>
            <wp:wrapTight wrapText="bothSides">
              <wp:wrapPolygon edited="0">
                <wp:start x="0" y="-189"/>
                <wp:lineTo x="0" y="22168"/>
                <wp:lineTo x="21816" y="22168"/>
                <wp:lineTo x="21942" y="22168"/>
                <wp:lineTo x="22069" y="21411"/>
                <wp:lineTo x="22069" y="189"/>
                <wp:lineTo x="21816" y="-189"/>
                <wp:lineTo x="0" y="-189"/>
              </wp:wrapPolygon>
            </wp:wrapTight>
            <wp:docPr id="3" name="Grafik 2" descr="Die_Zeit_der_Frauen_Filmbil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e_Zeit_der_Frauen_Filmbild01.JPG"/>
                    <pic:cNvPicPr/>
                  </pic:nvPicPr>
                  <pic:blipFill>
                    <a:blip r:embed="rId13"/>
                    <a:stretch>
                      <a:fillRect/>
                    </a:stretch>
                  </pic:blipFill>
                  <pic:spPr>
                    <a:xfrm>
                      <a:off x="0" y="0"/>
                      <a:ext cx="3244215" cy="2171700"/>
                    </a:xfrm>
                    <a:prstGeom prst="rect">
                      <a:avLst/>
                    </a:prstGeom>
                    <a:effectLst>
                      <a:outerShdw blurRad="50800" dist="38100" dir="2700000" algn="tl" rotWithShape="0">
                        <a:prstClr val="black">
                          <a:alpha val="40000"/>
                        </a:prstClr>
                      </a:outerShdw>
                    </a:effectLst>
                  </pic:spPr>
                </pic:pic>
              </a:graphicData>
            </a:graphic>
          </wp:anchor>
        </w:drawing>
      </w:r>
      <w:r w:rsidR="001055BC" w:rsidRPr="000E7E0A">
        <w:rPr>
          <w:rFonts w:cs="Arial"/>
        </w:rPr>
        <w:t>Ein kleines Dorf im heutigen Indien. Vier Frauen wagen es, sich gegen die Männer und die erdrückenden Traditionen aufz</w:t>
      </w:r>
      <w:r w:rsidR="001055BC" w:rsidRPr="000E7E0A">
        <w:rPr>
          <w:rFonts w:cs="Arial"/>
        </w:rPr>
        <w:t>u</w:t>
      </w:r>
      <w:r w:rsidR="001055BC" w:rsidRPr="000E7E0A">
        <w:rPr>
          <w:rFonts w:cs="Arial"/>
        </w:rPr>
        <w:t xml:space="preserve">lehnen. Mit Hilfe ihrer Freundschaft und ihres Freiheitswillens bekämpfen sie ihre Dämonen, träumen von der Liebe und darüber hinaus. Es beginnt die Zeit der </w:t>
      </w:r>
      <w:proofErr w:type="gramStart"/>
      <w:r w:rsidR="001055BC" w:rsidRPr="000E7E0A">
        <w:rPr>
          <w:rFonts w:cs="Arial"/>
        </w:rPr>
        <w:t>Frauen</w:t>
      </w:r>
      <w:ins w:id="0" w:author="MarkusP" w:date="2016-07-07T17:04:00Z">
        <w:r w:rsidR="00D83231">
          <w:rPr>
            <w:rFonts w:cs="Arial"/>
          </w:rPr>
          <w:t xml:space="preserve"> </w:t>
        </w:r>
      </w:ins>
      <w:r w:rsidR="001055BC" w:rsidRPr="000E7E0A">
        <w:rPr>
          <w:rFonts w:cs="Arial"/>
        </w:rPr>
        <w:t>...</w:t>
      </w:r>
      <w:proofErr w:type="gramEnd"/>
    </w:p>
    <w:p w:rsidR="00A17CEC" w:rsidRPr="000E7E0A" w:rsidRDefault="001055BC" w:rsidP="001055BC">
      <w:pPr>
        <w:spacing w:line="240" w:lineRule="auto"/>
        <w:jc w:val="both"/>
        <w:rPr>
          <w:rFonts w:cs="Arial"/>
        </w:rPr>
      </w:pPr>
      <w:r w:rsidRPr="000E7E0A">
        <w:rPr>
          <w:rFonts w:cs="Arial"/>
        </w:rPr>
        <w:t>Der erste internationale Film der ind</w:t>
      </w:r>
      <w:r w:rsidRPr="000E7E0A">
        <w:rPr>
          <w:rFonts w:cs="Arial"/>
        </w:rPr>
        <w:t>i</w:t>
      </w:r>
      <w:r w:rsidRPr="000E7E0A">
        <w:rPr>
          <w:rFonts w:cs="Arial"/>
        </w:rPr>
        <w:t xml:space="preserve">schen Regisseurin Leena </w:t>
      </w:r>
      <w:proofErr w:type="spellStart"/>
      <w:r w:rsidRPr="000E7E0A">
        <w:rPr>
          <w:rFonts w:cs="Arial"/>
        </w:rPr>
        <w:t>Yadav</w:t>
      </w:r>
      <w:proofErr w:type="spellEnd"/>
      <w:r w:rsidRPr="000E7E0A">
        <w:rPr>
          <w:rFonts w:cs="Arial"/>
        </w:rPr>
        <w:t>, bei dem sie den Oscar</w:t>
      </w:r>
      <w:r w:rsidR="00D83231">
        <w:rPr>
          <w:rFonts w:eastAsia="Arial Unicode MS" w:cs="Arial"/>
        </w:rPr>
        <w:t>®</w:t>
      </w:r>
      <w:r w:rsidRPr="000E7E0A">
        <w:rPr>
          <w:rFonts w:cs="Arial"/>
        </w:rPr>
        <w:t>-prämierten TITANIC-Kameramann Russell Carpenter an ihrer Seite hatte, ist ebenso bunt und leben</w:t>
      </w:r>
      <w:r w:rsidRPr="000E7E0A">
        <w:rPr>
          <w:rFonts w:cs="Arial"/>
        </w:rPr>
        <w:t>s</w:t>
      </w:r>
      <w:r w:rsidRPr="000E7E0A">
        <w:rPr>
          <w:rFonts w:cs="Arial"/>
        </w:rPr>
        <w:t>lustig wie ermutigend. Seit seiner Premiere beim Toronto International Film Festival 2015 wurde DIE ZEIT DER FRAUEN weltweit auf Festivals ein Überraschungshit und in Frankreich zu einem der erfol</w:t>
      </w:r>
      <w:r w:rsidRPr="000E7E0A">
        <w:rPr>
          <w:rFonts w:cs="Arial"/>
        </w:rPr>
        <w:t>g</w:t>
      </w:r>
      <w:r w:rsidRPr="000E7E0A">
        <w:rPr>
          <w:rFonts w:cs="Arial"/>
        </w:rPr>
        <w:t>reichsten Kinofilme des Frühjahrs 2016.</w:t>
      </w:r>
    </w:p>
    <w:p w:rsidR="00A17CEC" w:rsidRPr="000E7E0A" w:rsidRDefault="00D83231" w:rsidP="00A17CEC">
      <w:pPr>
        <w:spacing w:line="240" w:lineRule="auto"/>
        <w:jc w:val="both"/>
        <w:rPr>
          <w:rFonts w:cs="Arial"/>
        </w:rPr>
      </w:pPr>
      <w:r>
        <w:rPr>
          <w:rFonts w:cs="Arial"/>
        </w:rPr>
        <w:t>„</w:t>
      </w:r>
      <w:r w:rsidR="00FF56BD" w:rsidRPr="000E7E0A">
        <w:rPr>
          <w:rFonts w:cs="Arial"/>
        </w:rPr>
        <w:t>Diese wunderschön umgesetzte feministische Brandschrift mischt Wut mit Bollywood-Koketterie und exotischen Tänzen.</w:t>
      </w:r>
      <w:r>
        <w:rPr>
          <w:rFonts w:cs="Arial"/>
        </w:rPr>
        <w:t>“</w:t>
      </w:r>
      <w:r w:rsidR="00FF56BD" w:rsidRPr="000E7E0A">
        <w:rPr>
          <w:rFonts w:cs="Arial"/>
        </w:rPr>
        <w:t xml:space="preserve"> (Le Monde)</w:t>
      </w:r>
    </w:p>
    <w:p w:rsidR="00DA597A" w:rsidRPr="000E7E0A" w:rsidRDefault="00DA597A" w:rsidP="00A17CEC">
      <w:pPr>
        <w:spacing w:line="240" w:lineRule="auto"/>
        <w:jc w:val="both"/>
        <w:rPr>
          <w:rFonts w:cs="Arial"/>
        </w:rPr>
      </w:pPr>
    </w:p>
    <w:p w:rsidR="00CF30F2" w:rsidRPr="00AB2AFD" w:rsidRDefault="00CF30F2" w:rsidP="000E7E0A">
      <w:pPr>
        <w:spacing w:line="240" w:lineRule="auto"/>
        <w:ind w:left="3540" w:firstLine="708"/>
        <w:rPr>
          <w:rFonts w:ascii="MV Boli" w:hAnsi="MV Boli" w:cs="MV Boli"/>
          <w:b/>
          <w:color w:val="7E0000"/>
          <w:sz w:val="24"/>
        </w:rPr>
      </w:pPr>
      <w:r w:rsidRPr="00AB2AFD">
        <w:rPr>
          <w:rFonts w:ascii="MV Boli" w:hAnsi="MV Boli" w:cs="MV Boli"/>
          <w:b/>
          <w:color w:val="7E0000"/>
          <w:sz w:val="24"/>
        </w:rPr>
        <w:t>INHALT</w:t>
      </w:r>
    </w:p>
    <w:p w:rsidR="00DA597A" w:rsidRPr="00AB2AFD" w:rsidRDefault="002B3735" w:rsidP="00A17CEC">
      <w:pPr>
        <w:spacing w:line="240" w:lineRule="auto"/>
        <w:jc w:val="both"/>
        <w:rPr>
          <w:rFonts w:cs="Arial"/>
        </w:rPr>
      </w:pPr>
      <w:proofErr w:type="spellStart"/>
      <w:r w:rsidRPr="00AB2AFD">
        <w:rPr>
          <w:rFonts w:cs="Arial"/>
        </w:rPr>
        <w:t>Rani</w:t>
      </w:r>
      <w:proofErr w:type="spellEnd"/>
      <w:r w:rsidR="00AF0EB1" w:rsidRPr="00AB2AFD">
        <w:rPr>
          <w:rFonts w:cs="Arial"/>
        </w:rPr>
        <w:t xml:space="preserve"> </w:t>
      </w:r>
      <w:r w:rsidR="00E01176" w:rsidRPr="00AB2AFD">
        <w:rPr>
          <w:rFonts w:cs="Arial"/>
        </w:rPr>
        <w:t>(</w:t>
      </w:r>
      <w:proofErr w:type="spellStart"/>
      <w:r w:rsidR="00E01176" w:rsidRPr="00AB2AFD">
        <w:rPr>
          <w:rFonts w:cs="Arial"/>
        </w:rPr>
        <w:t>Tannishtha</w:t>
      </w:r>
      <w:proofErr w:type="spellEnd"/>
      <w:r w:rsidR="00E01176" w:rsidRPr="00AB2AFD">
        <w:rPr>
          <w:rFonts w:cs="Arial"/>
        </w:rPr>
        <w:t xml:space="preserve"> Chatterjee) ist 32. Mit</w:t>
      </w:r>
      <w:r w:rsidR="008A2D49" w:rsidRPr="00AB2AFD">
        <w:rPr>
          <w:rFonts w:cs="Arial"/>
        </w:rPr>
        <w:t xml:space="preserve"> 13 </w:t>
      </w:r>
      <w:r w:rsidR="00E01176" w:rsidRPr="00AB2AFD">
        <w:rPr>
          <w:rFonts w:cs="Arial"/>
        </w:rPr>
        <w:t xml:space="preserve">wurde sie schon verheiratet </w:t>
      </w:r>
      <w:r w:rsidR="008A2D49" w:rsidRPr="00AB2AFD">
        <w:rPr>
          <w:rFonts w:cs="Arial"/>
        </w:rPr>
        <w:t xml:space="preserve">und </w:t>
      </w:r>
      <w:r w:rsidR="00A86529" w:rsidRPr="00AB2AFD">
        <w:rPr>
          <w:rFonts w:cs="Arial"/>
        </w:rPr>
        <w:t xml:space="preserve">ist </w:t>
      </w:r>
      <w:r w:rsidR="008A2D49" w:rsidRPr="00AB2AFD">
        <w:rPr>
          <w:rFonts w:cs="Arial"/>
        </w:rPr>
        <w:t xml:space="preserve">mit 16 </w:t>
      </w:r>
      <w:r w:rsidR="00E01176" w:rsidRPr="00AB2AFD">
        <w:rPr>
          <w:rFonts w:cs="Arial"/>
        </w:rPr>
        <w:t xml:space="preserve">schon Witwe. </w:t>
      </w:r>
      <w:proofErr w:type="spellStart"/>
      <w:r w:rsidR="008A2D49" w:rsidRPr="00AB2AFD">
        <w:rPr>
          <w:rFonts w:cs="Arial"/>
        </w:rPr>
        <w:t>Rani</w:t>
      </w:r>
      <w:proofErr w:type="spellEnd"/>
      <w:r w:rsidR="008A2D49" w:rsidRPr="00AB2AFD">
        <w:rPr>
          <w:rFonts w:cs="Arial"/>
        </w:rPr>
        <w:t xml:space="preserve"> </w:t>
      </w:r>
      <w:r w:rsidR="00A86529" w:rsidRPr="00AB2AFD">
        <w:rPr>
          <w:rFonts w:cs="Arial"/>
        </w:rPr>
        <w:t>befolgt alle</w:t>
      </w:r>
      <w:r w:rsidR="00926084" w:rsidRPr="00AB2AFD">
        <w:rPr>
          <w:rFonts w:cs="Arial"/>
        </w:rPr>
        <w:t xml:space="preserve"> Bräuchen</w:t>
      </w:r>
      <w:r w:rsidR="008A2D49" w:rsidRPr="00AB2AFD">
        <w:rPr>
          <w:rFonts w:cs="Arial"/>
        </w:rPr>
        <w:t xml:space="preserve"> und Traditionen </w:t>
      </w:r>
      <w:r w:rsidR="00141541" w:rsidRPr="00AB2AFD">
        <w:rPr>
          <w:rFonts w:cs="Arial"/>
        </w:rPr>
        <w:t>ihres Dorfes</w:t>
      </w:r>
      <w:r w:rsidR="008A2D49" w:rsidRPr="00AB2AFD">
        <w:rPr>
          <w:rFonts w:cs="Arial"/>
        </w:rPr>
        <w:t xml:space="preserve">, ohne sie zu hinterfragen. </w:t>
      </w:r>
      <w:r w:rsidR="00E01176" w:rsidRPr="00AB2AFD">
        <w:rPr>
          <w:rFonts w:cs="Arial"/>
        </w:rPr>
        <w:t>Dem</w:t>
      </w:r>
      <w:r w:rsidR="00852DA5" w:rsidRPr="00AB2AFD">
        <w:rPr>
          <w:rFonts w:cs="Arial"/>
        </w:rPr>
        <w:t>nach</w:t>
      </w:r>
      <w:r w:rsidR="00E01176" w:rsidRPr="00AB2AFD">
        <w:rPr>
          <w:rFonts w:cs="Arial"/>
        </w:rPr>
        <w:t xml:space="preserve"> </w:t>
      </w:r>
      <w:r w:rsidR="00852DA5" w:rsidRPr="00AB2AFD">
        <w:rPr>
          <w:rFonts w:cs="Arial"/>
        </w:rPr>
        <w:t>besteht</w:t>
      </w:r>
      <w:r w:rsidR="00E01176" w:rsidRPr="00AB2AFD">
        <w:rPr>
          <w:rFonts w:cs="Arial"/>
        </w:rPr>
        <w:t xml:space="preserve"> ihre einzige Aufgabe</w:t>
      </w:r>
      <w:r w:rsidR="00852DA5" w:rsidRPr="00AB2AFD">
        <w:rPr>
          <w:rFonts w:cs="Arial"/>
        </w:rPr>
        <w:t xml:space="preserve"> darin</w:t>
      </w:r>
      <w:r w:rsidR="00E01176" w:rsidRPr="00AB2AFD">
        <w:rPr>
          <w:rFonts w:cs="Arial"/>
        </w:rPr>
        <w:t xml:space="preserve">, ihren Sohn </w:t>
      </w:r>
      <w:proofErr w:type="spellStart"/>
      <w:r w:rsidR="00E01176" w:rsidRPr="00AB2AFD">
        <w:rPr>
          <w:rFonts w:cs="Arial"/>
        </w:rPr>
        <w:t>Gulab</w:t>
      </w:r>
      <w:proofErr w:type="spellEnd"/>
      <w:r w:rsidR="00E01176" w:rsidRPr="00AB2AFD">
        <w:rPr>
          <w:rFonts w:cs="Arial"/>
        </w:rPr>
        <w:t xml:space="preserve"> großzuziehen. </w:t>
      </w:r>
      <w:r w:rsidR="008A2D49" w:rsidRPr="00AB2AFD">
        <w:rPr>
          <w:rFonts w:cs="Arial"/>
        </w:rPr>
        <w:t xml:space="preserve">Aber die </w:t>
      </w:r>
      <w:r w:rsidR="00F21819" w:rsidRPr="00AB2AFD">
        <w:rPr>
          <w:rFonts w:cs="Arial"/>
        </w:rPr>
        <w:t>Welt ändert</w:t>
      </w:r>
      <w:r w:rsidR="00E01176" w:rsidRPr="00AB2AFD">
        <w:rPr>
          <w:rFonts w:cs="Arial"/>
        </w:rPr>
        <w:t xml:space="preserve"> sich</w:t>
      </w:r>
      <w:r w:rsidR="00F21819" w:rsidRPr="00AB2AFD">
        <w:rPr>
          <w:rFonts w:cs="Arial"/>
        </w:rPr>
        <w:t xml:space="preserve"> und der Wa</w:t>
      </w:r>
      <w:r w:rsidR="00F21819" w:rsidRPr="00AB2AFD">
        <w:rPr>
          <w:rFonts w:cs="Arial"/>
        </w:rPr>
        <w:t>n</w:t>
      </w:r>
      <w:r w:rsidR="00F21819" w:rsidRPr="00AB2AFD">
        <w:rPr>
          <w:rFonts w:cs="Arial"/>
        </w:rPr>
        <w:t>del wird auch in ihrem Dorf spürbar</w:t>
      </w:r>
      <w:r w:rsidR="00E01176" w:rsidRPr="00AB2AFD">
        <w:rPr>
          <w:rFonts w:cs="Arial"/>
        </w:rPr>
        <w:t>. A</w:t>
      </w:r>
      <w:r w:rsidR="008A2D49" w:rsidRPr="00AB2AFD">
        <w:rPr>
          <w:rFonts w:cs="Arial"/>
        </w:rPr>
        <w:t xml:space="preserve">ls </w:t>
      </w:r>
      <w:proofErr w:type="spellStart"/>
      <w:r w:rsidR="008A2D49" w:rsidRPr="00AB2AFD">
        <w:rPr>
          <w:rFonts w:cs="Arial"/>
        </w:rPr>
        <w:t>Rani</w:t>
      </w:r>
      <w:proofErr w:type="spellEnd"/>
      <w:r w:rsidR="008A2D49" w:rsidRPr="00AB2AFD">
        <w:rPr>
          <w:rFonts w:cs="Arial"/>
        </w:rPr>
        <w:t xml:space="preserve"> den Konventio</w:t>
      </w:r>
      <w:r w:rsidR="00E01176" w:rsidRPr="00AB2AFD">
        <w:rPr>
          <w:rFonts w:cs="Arial"/>
        </w:rPr>
        <w:t>nen folgt</w:t>
      </w:r>
      <w:r w:rsidR="008A2D49" w:rsidRPr="00AB2AFD">
        <w:rPr>
          <w:rFonts w:cs="Arial"/>
        </w:rPr>
        <w:t xml:space="preserve"> und</w:t>
      </w:r>
      <w:r w:rsidR="00552D1C" w:rsidRPr="00AB2AFD">
        <w:rPr>
          <w:rFonts w:cs="Arial"/>
        </w:rPr>
        <w:t xml:space="preserve"> </w:t>
      </w:r>
      <w:r w:rsidR="00E01176" w:rsidRPr="00AB2AFD">
        <w:rPr>
          <w:rFonts w:cs="Arial"/>
        </w:rPr>
        <w:t>eine Fr</w:t>
      </w:r>
      <w:r w:rsidR="005F1BF0" w:rsidRPr="00AB2AFD">
        <w:rPr>
          <w:rFonts w:cs="Arial"/>
        </w:rPr>
        <w:t>au für ihren hera</w:t>
      </w:r>
      <w:r w:rsidR="005F1BF0" w:rsidRPr="00AB2AFD">
        <w:rPr>
          <w:rFonts w:cs="Arial"/>
        </w:rPr>
        <w:t>n</w:t>
      </w:r>
      <w:r w:rsidR="005F1BF0" w:rsidRPr="00AB2AFD">
        <w:rPr>
          <w:rFonts w:cs="Arial"/>
        </w:rPr>
        <w:t>wachsenden</w:t>
      </w:r>
      <w:r w:rsidR="00E01176" w:rsidRPr="00AB2AFD">
        <w:rPr>
          <w:rFonts w:cs="Arial"/>
        </w:rPr>
        <w:t xml:space="preserve"> Sohn sucht, beginnen</w:t>
      </w:r>
      <w:r w:rsidR="00852DA5" w:rsidRPr="00AB2AFD">
        <w:rPr>
          <w:rFonts w:cs="Arial"/>
        </w:rPr>
        <w:t xml:space="preserve"> die Mauer</w:t>
      </w:r>
      <w:r w:rsidR="00E01176" w:rsidRPr="00AB2AFD">
        <w:rPr>
          <w:rFonts w:cs="Arial"/>
        </w:rPr>
        <w:t>n ihres bisherigen Lebens zu bröckeln</w:t>
      </w:r>
      <w:r w:rsidR="00D83231">
        <w:rPr>
          <w:rFonts w:cs="Arial"/>
        </w:rPr>
        <w:t xml:space="preserve"> </w:t>
      </w:r>
      <w:r w:rsidR="00E01176" w:rsidRPr="00AB2AFD">
        <w:rPr>
          <w:rFonts w:cs="Arial"/>
        </w:rPr>
        <w:t>..</w:t>
      </w:r>
      <w:r w:rsidRPr="00AB2AFD">
        <w:rPr>
          <w:rFonts w:cs="Arial"/>
        </w:rPr>
        <w:t>.</w:t>
      </w:r>
    </w:p>
    <w:p w:rsidR="002B3735" w:rsidRPr="00AB2AFD" w:rsidRDefault="00AF0EB1" w:rsidP="00A17CEC">
      <w:pPr>
        <w:spacing w:line="240" w:lineRule="auto"/>
        <w:jc w:val="both"/>
        <w:rPr>
          <w:rFonts w:cs="Arial"/>
        </w:rPr>
      </w:pPr>
      <w:proofErr w:type="spellStart"/>
      <w:r w:rsidRPr="00AB2AFD">
        <w:rPr>
          <w:rFonts w:cs="Arial"/>
        </w:rPr>
        <w:t>Lajj</w:t>
      </w:r>
      <w:r w:rsidR="002B3735" w:rsidRPr="00AB2AFD">
        <w:rPr>
          <w:rFonts w:cs="Arial"/>
        </w:rPr>
        <w:t>o</w:t>
      </w:r>
      <w:proofErr w:type="spellEnd"/>
      <w:r w:rsidR="002B3735" w:rsidRPr="00AB2AFD">
        <w:rPr>
          <w:rFonts w:cs="Arial"/>
        </w:rPr>
        <w:t xml:space="preserve"> </w:t>
      </w:r>
      <w:r w:rsidR="006E7077" w:rsidRPr="00AB2AFD">
        <w:rPr>
          <w:rFonts w:cs="Arial"/>
        </w:rPr>
        <w:t>(</w:t>
      </w:r>
      <w:proofErr w:type="spellStart"/>
      <w:r w:rsidR="006E7077" w:rsidRPr="00AB2AFD">
        <w:rPr>
          <w:rFonts w:cs="Arial"/>
        </w:rPr>
        <w:t>Radhika</w:t>
      </w:r>
      <w:proofErr w:type="spellEnd"/>
      <w:r w:rsidR="006E7077" w:rsidRPr="00AB2AFD">
        <w:rPr>
          <w:rFonts w:cs="Arial"/>
        </w:rPr>
        <w:t xml:space="preserve"> </w:t>
      </w:r>
      <w:proofErr w:type="spellStart"/>
      <w:r w:rsidR="006E7077" w:rsidRPr="00AB2AFD">
        <w:rPr>
          <w:rFonts w:cs="Arial"/>
        </w:rPr>
        <w:t>Apte</w:t>
      </w:r>
      <w:proofErr w:type="spellEnd"/>
      <w:r w:rsidR="006E7077" w:rsidRPr="00AB2AFD">
        <w:rPr>
          <w:rFonts w:cs="Arial"/>
        </w:rPr>
        <w:t>) ist 28</w:t>
      </w:r>
      <w:r w:rsidR="00A86529" w:rsidRPr="00AB2AFD">
        <w:rPr>
          <w:rFonts w:cs="Arial"/>
        </w:rPr>
        <w:t xml:space="preserve">, </w:t>
      </w:r>
      <w:proofErr w:type="spellStart"/>
      <w:r w:rsidR="00A86529" w:rsidRPr="00AB2AFD">
        <w:rPr>
          <w:rFonts w:cs="Arial"/>
        </w:rPr>
        <w:t>Ranis</w:t>
      </w:r>
      <w:proofErr w:type="spellEnd"/>
      <w:r w:rsidR="00A86529" w:rsidRPr="00AB2AFD">
        <w:rPr>
          <w:rFonts w:cs="Arial"/>
        </w:rPr>
        <w:t xml:space="preserve"> beste Freundin und </w:t>
      </w:r>
      <w:r w:rsidR="002B3735" w:rsidRPr="00AB2AFD">
        <w:rPr>
          <w:rFonts w:cs="Arial"/>
        </w:rPr>
        <w:t>eine jung gebliebene Frau</w:t>
      </w:r>
      <w:r w:rsidR="00956E3B" w:rsidRPr="00AB2AFD">
        <w:rPr>
          <w:rFonts w:cs="Arial"/>
        </w:rPr>
        <w:t xml:space="preserve"> voller positiver L</w:t>
      </w:r>
      <w:r w:rsidR="00956E3B" w:rsidRPr="00AB2AFD">
        <w:rPr>
          <w:rFonts w:cs="Arial"/>
        </w:rPr>
        <w:t>e</w:t>
      </w:r>
      <w:r w:rsidR="00956E3B" w:rsidRPr="00AB2AFD">
        <w:rPr>
          <w:rFonts w:cs="Arial"/>
        </w:rPr>
        <w:t>bensenergi</w:t>
      </w:r>
      <w:r w:rsidR="00BE5E5C" w:rsidRPr="00AB2AFD">
        <w:rPr>
          <w:rFonts w:cs="Arial"/>
        </w:rPr>
        <w:t>e</w:t>
      </w:r>
      <w:r w:rsidR="002B3735" w:rsidRPr="00AB2AFD">
        <w:rPr>
          <w:rFonts w:cs="Arial"/>
        </w:rPr>
        <w:t>.</w:t>
      </w:r>
      <w:r w:rsidR="00552D1C" w:rsidRPr="00AB2AFD">
        <w:rPr>
          <w:rFonts w:cs="Arial"/>
        </w:rPr>
        <w:t xml:space="preserve"> </w:t>
      </w:r>
      <w:r w:rsidR="00F21819" w:rsidRPr="00AB2AFD">
        <w:rPr>
          <w:rFonts w:cs="Arial"/>
        </w:rPr>
        <w:t xml:space="preserve">Ihr Makel: </w:t>
      </w:r>
      <w:r w:rsidR="00D83231">
        <w:rPr>
          <w:rFonts w:cs="Arial"/>
        </w:rPr>
        <w:t>S</w:t>
      </w:r>
      <w:r w:rsidR="00F21819" w:rsidRPr="00AB2AFD">
        <w:rPr>
          <w:rFonts w:cs="Arial"/>
        </w:rPr>
        <w:t>ie hat nie ein Kind bekommen. I</w:t>
      </w:r>
      <w:r w:rsidR="006E7077" w:rsidRPr="00AB2AFD">
        <w:rPr>
          <w:rFonts w:cs="Arial"/>
        </w:rPr>
        <w:t xml:space="preserve">n den Augen ihres Mannes trägt sie </w:t>
      </w:r>
      <w:r w:rsidR="00F21819" w:rsidRPr="00AB2AFD">
        <w:rPr>
          <w:rFonts w:cs="Arial"/>
        </w:rPr>
        <w:t>dafür die Schuld</w:t>
      </w:r>
      <w:r w:rsidR="006E7077" w:rsidRPr="00AB2AFD">
        <w:rPr>
          <w:rFonts w:cs="Arial"/>
        </w:rPr>
        <w:t xml:space="preserve">. </w:t>
      </w:r>
      <w:r w:rsidR="00F03B37" w:rsidRPr="00AB2AFD">
        <w:rPr>
          <w:rFonts w:cs="Arial"/>
        </w:rPr>
        <w:t>Eines Tages lernt sie jedoch, dass auch</w:t>
      </w:r>
      <w:r w:rsidR="0004673D" w:rsidRPr="00AB2AFD">
        <w:rPr>
          <w:rFonts w:cs="Arial"/>
        </w:rPr>
        <w:t xml:space="preserve"> Männer unfruchtbar sein können!</w:t>
      </w:r>
      <w:r w:rsidR="00F03B37" w:rsidRPr="00AB2AFD">
        <w:rPr>
          <w:rFonts w:cs="Arial"/>
        </w:rPr>
        <w:t xml:space="preserve"> </w:t>
      </w:r>
      <w:r w:rsidRPr="00AB2AFD">
        <w:rPr>
          <w:rFonts w:cs="Arial"/>
        </w:rPr>
        <w:t>Ab j</w:t>
      </w:r>
      <w:r w:rsidR="0004673D" w:rsidRPr="00AB2AFD">
        <w:rPr>
          <w:rFonts w:cs="Arial"/>
        </w:rPr>
        <w:t xml:space="preserve">etzt </w:t>
      </w:r>
      <w:r w:rsidR="00926084" w:rsidRPr="00AB2AFD">
        <w:rPr>
          <w:rFonts w:cs="Arial"/>
        </w:rPr>
        <w:t xml:space="preserve">wird </w:t>
      </w:r>
      <w:proofErr w:type="spellStart"/>
      <w:r w:rsidRPr="00AB2AFD">
        <w:rPr>
          <w:rFonts w:cs="Arial"/>
        </w:rPr>
        <w:t>Lajjo</w:t>
      </w:r>
      <w:proofErr w:type="spellEnd"/>
      <w:r w:rsidR="0004673D" w:rsidRPr="00AB2AFD">
        <w:rPr>
          <w:rFonts w:cs="Arial"/>
        </w:rPr>
        <w:t xml:space="preserve"> nichts mehr davon ab</w:t>
      </w:r>
      <w:r w:rsidR="00926084" w:rsidRPr="00AB2AFD">
        <w:rPr>
          <w:rFonts w:cs="Arial"/>
        </w:rPr>
        <w:t>halten</w:t>
      </w:r>
      <w:r w:rsidRPr="00AB2AFD">
        <w:rPr>
          <w:rFonts w:cs="Arial"/>
        </w:rPr>
        <w:t>,</w:t>
      </w:r>
      <w:r w:rsidR="0004673D" w:rsidRPr="00AB2AFD">
        <w:rPr>
          <w:rFonts w:cs="Arial"/>
        </w:rPr>
        <w:t xml:space="preserve"> </w:t>
      </w:r>
      <w:r w:rsidR="00F21819" w:rsidRPr="00AB2AFD">
        <w:rPr>
          <w:rFonts w:cs="Arial"/>
        </w:rPr>
        <w:t>ein</w:t>
      </w:r>
      <w:r w:rsidR="006E7077" w:rsidRPr="00AB2AFD">
        <w:rPr>
          <w:rFonts w:cs="Arial"/>
        </w:rPr>
        <w:t xml:space="preserve"> Kind zu bekommen</w:t>
      </w:r>
      <w:bookmarkStart w:id="1" w:name="_GoBack"/>
      <w:bookmarkEnd w:id="1"/>
      <w:r w:rsidR="0004673D" w:rsidRPr="00AB2AFD">
        <w:rPr>
          <w:rFonts w:cs="Arial"/>
        </w:rPr>
        <w:t>. Weder die Angst vor der sozialen Verba</w:t>
      </w:r>
      <w:r w:rsidR="0004673D" w:rsidRPr="00AB2AFD">
        <w:rPr>
          <w:rFonts w:cs="Arial"/>
        </w:rPr>
        <w:t>n</w:t>
      </w:r>
      <w:r w:rsidR="0004673D" w:rsidRPr="00AB2AFD">
        <w:rPr>
          <w:rFonts w:cs="Arial"/>
        </w:rPr>
        <w:t xml:space="preserve">nung, noch die Schläge ihres gewalttätigen, alkoholsüchtigen Ehemanns </w:t>
      </w:r>
      <w:r w:rsidR="00926084" w:rsidRPr="00AB2AFD">
        <w:rPr>
          <w:rFonts w:cs="Arial"/>
        </w:rPr>
        <w:t>können</w:t>
      </w:r>
      <w:r w:rsidR="00BE5E5C" w:rsidRPr="00AB2AFD">
        <w:rPr>
          <w:rFonts w:cs="Arial"/>
        </w:rPr>
        <w:t xml:space="preserve"> sie aufhalten!</w:t>
      </w:r>
    </w:p>
    <w:p w:rsidR="00654B30" w:rsidRPr="00AB2AFD" w:rsidRDefault="00AF0EB1" w:rsidP="00A17CEC">
      <w:pPr>
        <w:spacing w:line="240" w:lineRule="auto"/>
        <w:jc w:val="both"/>
        <w:rPr>
          <w:rFonts w:cs="Arial"/>
        </w:rPr>
      </w:pPr>
      <w:proofErr w:type="spellStart"/>
      <w:r w:rsidRPr="00AB2AFD">
        <w:rPr>
          <w:rFonts w:cs="Arial"/>
        </w:rPr>
        <w:t>Bijli</w:t>
      </w:r>
      <w:proofErr w:type="spellEnd"/>
      <w:r w:rsidRPr="00AB2AFD">
        <w:rPr>
          <w:rFonts w:cs="Arial"/>
        </w:rPr>
        <w:t xml:space="preserve"> (35) ist Tänzerin und Prostituierte. </w:t>
      </w:r>
      <w:r w:rsidR="009F514D" w:rsidRPr="00AB2AFD">
        <w:rPr>
          <w:rFonts w:cs="Arial"/>
        </w:rPr>
        <w:t xml:space="preserve">Die Frauen aus dem Dorf hassen sie, </w:t>
      </w:r>
      <w:r w:rsidR="00E914E3" w:rsidRPr="00AB2AFD">
        <w:rPr>
          <w:rFonts w:cs="Arial"/>
        </w:rPr>
        <w:t>doch sie hat in</w:t>
      </w:r>
      <w:r w:rsidR="009F514D" w:rsidRPr="00AB2AFD">
        <w:rPr>
          <w:rFonts w:cs="Arial"/>
        </w:rPr>
        <w:t xml:space="preserve"> </w:t>
      </w:r>
      <w:proofErr w:type="spellStart"/>
      <w:r w:rsidR="009F514D" w:rsidRPr="00AB2AFD">
        <w:rPr>
          <w:rFonts w:cs="Arial"/>
        </w:rPr>
        <w:t>Rani</w:t>
      </w:r>
      <w:proofErr w:type="spellEnd"/>
      <w:r w:rsidR="009F514D" w:rsidRPr="00AB2AFD">
        <w:rPr>
          <w:rFonts w:cs="Arial"/>
        </w:rPr>
        <w:t xml:space="preserve"> </w:t>
      </w:r>
      <w:r w:rsidR="00E914E3" w:rsidRPr="00AB2AFD">
        <w:rPr>
          <w:rFonts w:cs="Arial"/>
        </w:rPr>
        <w:t xml:space="preserve">eine </w:t>
      </w:r>
      <w:r w:rsidR="009F514D" w:rsidRPr="00AB2AFD">
        <w:rPr>
          <w:rFonts w:cs="Arial"/>
        </w:rPr>
        <w:t xml:space="preserve">beste </w:t>
      </w:r>
      <w:r w:rsidR="00E914E3" w:rsidRPr="00AB2AFD">
        <w:rPr>
          <w:rFonts w:cs="Arial"/>
        </w:rPr>
        <w:t xml:space="preserve">Freundin. </w:t>
      </w:r>
      <w:proofErr w:type="spellStart"/>
      <w:r w:rsidR="009F514D" w:rsidRPr="00AB2AFD">
        <w:rPr>
          <w:rFonts w:cs="Arial"/>
        </w:rPr>
        <w:t>Bijli</w:t>
      </w:r>
      <w:proofErr w:type="spellEnd"/>
      <w:r w:rsidR="009F514D" w:rsidRPr="00AB2AFD">
        <w:rPr>
          <w:rFonts w:cs="Arial"/>
        </w:rPr>
        <w:t xml:space="preserve"> ist wunderschön, </w:t>
      </w:r>
      <w:r w:rsidR="00E914E3" w:rsidRPr="00AB2AFD">
        <w:rPr>
          <w:rFonts w:cs="Arial"/>
        </w:rPr>
        <w:t>freigiebig</w:t>
      </w:r>
      <w:r w:rsidR="009F514D" w:rsidRPr="00AB2AFD">
        <w:rPr>
          <w:rFonts w:cs="Arial"/>
        </w:rPr>
        <w:t xml:space="preserve"> und selbstbewusst. </w:t>
      </w:r>
      <w:r w:rsidR="00926084" w:rsidRPr="00AB2AFD">
        <w:rPr>
          <w:rFonts w:cs="Arial"/>
        </w:rPr>
        <w:t>Doch</w:t>
      </w:r>
      <w:r w:rsidR="007D1A89" w:rsidRPr="00AB2AFD">
        <w:rPr>
          <w:rFonts w:cs="Arial"/>
        </w:rPr>
        <w:t xml:space="preserve"> ihr</w:t>
      </w:r>
      <w:r w:rsidR="00926084" w:rsidRPr="00AB2AFD">
        <w:rPr>
          <w:rFonts w:cs="Arial"/>
        </w:rPr>
        <w:t>e äußere Erscheinung überdeckt lediglich die</w:t>
      </w:r>
      <w:r w:rsidR="007D1A89" w:rsidRPr="00AB2AFD">
        <w:rPr>
          <w:rFonts w:cs="Arial"/>
        </w:rPr>
        <w:t xml:space="preserve"> Dunkelheit in ihrem Inneren. </w:t>
      </w:r>
      <w:r w:rsidR="00141541" w:rsidRPr="00AB2AFD">
        <w:rPr>
          <w:rFonts w:cs="Arial"/>
        </w:rPr>
        <w:t>Sie weiß, dass die Tage</w:t>
      </w:r>
      <w:r w:rsidR="00956E3B" w:rsidRPr="00AB2AFD">
        <w:rPr>
          <w:rFonts w:cs="Arial"/>
        </w:rPr>
        <w:t xml:space="preserve"> ihres jungen, schönen Körpers</w:t>
      </w:r>
      <w:r w:rsidR="00141541" w:rsidRPr="00AB2AFD">
        <w:rPr>
          <w:rFonts w:cs="Arial"/>
        </w:rPr>
        <w:t xml:space="preserve"> </w:t>
      </w:r>
      <w:r w:rsidR="00956E3B" w:rsidRPr="00AB2AFD">
        <w:rPr>
          <w:rFonts w:cs="Arial"/>
        </w:rPr>
        <w:t>gezählt sind</w:t>
      </w:r>
      <w:r w:rsidR="00E914E3" w:rsidRPr="00AB2AFD">
        <w:rPr>
          <w:rFonts w:cs="Arial"/>
        </w:rPr>
        <w:t xml:space="preserve"> und dies zu ihrem Tod führen könnte. </w:t>
      </w:r>
    </w:p>
    <w:p w:rsidR="0070124D" w:rsidRPr="00AB2AFD" w:rsidRDefault="0070124D" w:rsidP="00564121">
      <w:pPr>
        <w:spacing w:line="240" w:lineRule="auto"/>
        <w:jc w:val="both"/>
        <w:rPr>
          <w:rFonts w:cs="Arial"/>
        </w:rPr>
      </w:pPr>
      <w:proofErr w:type="spellStart"/>
      <w:r w:rsidRPr="00AB2AFD">
        <w:rPr>
          <w:rFonts w:cs="Arial"/>
        </w:rPr>
        <w:t>Ranis</w:t>
      </w:r>
      <w:proofErr w:type="spellEnd"/>
      <w:r w:rsidRPr="00AB2AFD">
        <w:rPr>
          <w:rFonts w:cs="Arial"/>
        </w:rPr>
        <w:t xml:space="preserve"> Schwiegertochter und </w:t>
      </w:r>
      <w:proofErr w:type="spellStart"/>
      <w:r w:rsidRPr="00AB2AFD">
        <w:rPr>
          <w:rFonts w:cs="Arial"/>
        </w:rPr>
        <w:t>Gulabs</w:t>
      </w:r>
      <w:proofErr w:type="spellEnd"/>
      <w:r w:rsidRPr="00AB2AFD">
        <w:rPr>
          <w:rFonts w:cs="Arial"/>
        </w:rPr>
        <w:t xml:space="preserve"> neue Ehefrau </w:t>
      </w:r>
      <w:proofErr w:type="spellStart"/>
      <w:r w:rsidRPr="00AB2AFD">
        <w:t>Janaki</w:t>
      </w:r>
      <w:proofErr w:type="spellEnd"/>
      <w:r w:rsidRPr="00AB2AFD">
        <w:t xml:space="preserve"> </w:t>
      </w:r>
      <w:r w:rsidRPr="00AB2AFD">
        <w:rPr>
          <w:rFonts w:cs="Arial"/>
        </w:rPr>
        <w:t xml:space="preserve">(15) beobachtet die drei Frauen. Vor ihrer Ehe liebte </w:t>
      </w:r>
      <w:proofErr w:type="spellStart"/>
      <w:r w:rsidRPr="00AB2AFD">
        <w:rPr>
          <w:rFonts w:cs="Arial"/>
        </w:rPr>
        <w:t>Janaki</w:t>
      </w:r>
      <w:proofErr w:type="spellEnd"/>
      <w:r w:rsidRPr="00AB2AFD">
        <w:rPr>
          <w:rFonts w:cs="Arial"/>
        </w:rPr>
        <w:t xml:space="preserve"> die Schule, ihre Bücher und ihre Freunde. Doch in ihrem neuen Zuhause wird sie in  </w:t>
      </w:r>
      <w:r w:rsidR="00BE5E5C" w:rsidRPr="00AB2AFD">
        <w:rPr>
          <w:rFonts w:cs="Arial"/>
        </w:rPr>
        <w:t>die</w:t>
      </w:r>
      <w:r w:rsidRPr="00AB2AFD">
        <w:rPr>
          <w:rFonts w:cs="Arial"/>
        </w:rPr>
        <w:t xml:space="preserve"> </w:t>
      </w:r>
      <w:r w:rsidR="00BE5E5C" w:rsidRPr="00AB2AFD">
        <w:rPr>
          <w:rFonts w:cs="Arial"/>
        </w:rPr>
        <w:t>grausame</w:t>
      </w:r>
      <w:r w:rsidRPr="00AB2AFD">
        <w:rPr>
          <w:rFonts w:cs="Arial"/>
        </w:rPr>
        <w:t xml:space="preserve"> Erwachsenenwelt geworfen, in der es keine Freunde, sondern nur Feinde gibt.</w:t>
      </w:r>
    </w:p>
    <w:p w:rsidR="000E7E0A" w:rsidRPr="00AB2AFD" w:rsidRDefault="007A7BC1" w:rsidP="000E7E0A">
      <w:pPr>
        <w:spacing w:line="240" w:lineRule="auto"/>
        <w:jc w:val="both"/>
        <w:rPr>
          <w:rFonts w:cs="Arial"/>
        </w:rPr>
      </w:pPr>
      <w:r w:rsidRPr="00AB2AFD">
        <w:rPr>
          <w:rFonts w:cs="Arial"/>
        </w:rPr>
        <w:t xml:space="preserve">In einer schicksalhaften Nacht im Zuge des </w:t>
      </w:r>
      <w:proofErr w:type="spellStart"/>
      <w:r w:rsidRPr="00AB2AFD">
        <w:rPr>
          <w:rFonts w:cs="Arial"/>
        </w:rPr>
        <w:t>Dussehra</w:t>
      </w:r>
      <w:proofErr w:type="spellEnd"/>
      <w:r w:rsidRPr="00AB2AFD">
        <w:rPr>
          <w:rFonts w:cs="Arial"/>
        </w:rPr>
        <w:t xml:space="preserve"> Fests verflechten sich die Leben dieser drei Frauen auf </w:t>
      </w:r>
      <w:r w:rsidR="00BE5E5C" w:rsidRPr="00AB2AFD">
        <w:rPr>
          <w:rFonts w:cs="Arial"/>
        </w:rPr>
        <w:t xml:space="preserve">den </w:t>
      </w:r>
      <w:r w:rsidR="00F509CF" w:rsidRPr="00AB2AFD">
        <w:rPr>
          <w:rFonts w:cs="Arial"/>
        </w:rPr>
        <w:t>staubigen Straßen eines einsamen Dorfs</w:t>
      </w:r>
      <w:r w:rsidRPr="00AB2AFD">
        <w:rPr>
          <w:rFonts w:cs="Arial"/>
        </w:rPr>
        <w:t>. Was nun passiert, wird die Zukunft der drei Frauen und</w:t>
      </w:r>
      <w:r w:rsidR="00BE5E5C" w:rsidRPr="00AB2AFD">
        <w:rPr>
          <w:rFonts w:cs="Arial"/>
        </w:rPr>
        <w:t xml:space="preserve"> </w:t>
      </w:r>
      <w:r w:rsidR="004A42F6" w:rsidRPr="00AB2AFD">
        <w:rPr>
          <w:rFonts w:cs="Arial"/>
        </w:rPr>
        <w:t xml:space="preserve">auch </w:t>
      </w:r>
      <w:r w:rsidR="00BE5E5C" w:rsidRPr="00AB2AFD">
        <w:rPr>
          <w:rFonts w:cs="Arial"/>
        </w:rPr>
        <w:t>die</w:t>
      </w:r>
      <w:r w:rsidRPr="00AB2AFD">
        <w:rPr>
          <w:rFonts w:cs="Arial"/>
        </w:rPr>
        <w:t xml:space="preserve"> von </w:t>
      </w:r>
      <w:proofErr w:type="spellStart"/>
      <w:r w:rsidRPr="00AB2AFD">
        <w:rPr>
          <w:rFonts w:cs="Arial"/>
        </w:rPr>
        <w:t>Janaki</w:t>
      </w:r>
      <w:proofErr w:type="spellEnd"/>
      <w:r w:rsidRPr="00AB2AFD">
        <w:rPr>
          <w:rFonts w:cs="Arial"/>
        </w:rPr>
        <w:t xml:space="preserve"> für immer verändern. </w:t>
      </w:r>
    </w:p>
    <w:p w:rsidR="00AB2AFD" w:rsidRDefault="00AB2AFD" w:rsidP="000E7E0A">
      <w:pPr>
        <w:spacing w:line="240" w:lineRule="auto"/>
        <w:ind w:left="3540"/>
        <w:jc w:val="both"/>
        <w:rPr>
          <w:rFonts w:ascii="MV Boli" w:hAnsi="MV Boli" w:cs="MV Boli"/>
          <w:b/>
          <w:color w:val="7E0000"/>
        </w:rPr>
      </w:pPr>
    </w:p>
    <w:p w:rsidR="00F6041C" w:rsidRPr="00785692" w:rsidRDefault="00AE1AC0" w:rsidP="000E7E0A">
      <w:pPr>
        <w:spacing w:line="240" w:lineRule="auto"/>
        <w:ind w:left="3540"/>
        <w:jc w:val="both"/>
        <w:rPr>
          <w:rFonts w:cs="Arial"/>
          <w:color w:val="7E0000"/>
        </w:rPr>
      </w:pPr>
      <w:r w:rsidRPr="00785692">
        <w:rPr>
          <w:rFonts w:ascii="MV Boli" w:hAnsi="MV Boli" w:cs="MV Boli"/>
          <w:b/>
          <w:color w:val="7E0000"/>
        </w:rPr>
        <w:lastRenderedPageBreak/>
        <w:t>BESETZUNG</w:t>
      </w:r>
    </w:p>
    <w:p w:rsidR="00BC527E" w:rsidRPr="000E7E0A" w:rsidRDefault="00BC527E" w:rsidP="00D961FC">
      <w:pPr>
        <w:tabs>
          <w:tab w:val="right" w:pos="4253"/>
          <w:tab w:val="left" w:pos="4820"/>
          <w:tab w:val="right" w:leader="underscore" w:pos="10080"/>
          <w:tab w:val="left" w:pos="10458"/>
        </w:tabs>
        <w:rPr>
          <w:rFonts w:eastAsia="Arial Unicode MS" w:cs="Arial"/>
          <w:bCs/>
        </w:rPr>
      </w:pPr>
      <w:r w:rsidRPr="000E7E0A">
        <w:rPr>
          <w:rFonts w:eastAsia="Arial Unicode MS" w:cs="Arial"/>
        </w:rPr>
        <w:tab/>
      </w:r>
      <w:proofErr w:type="spellStart"/>
      <w:r w:rsidRPr="000E7E0A">
        <w:rPr>
          <w:rFonts w:eastAsia="Arial Unicode MS" w:cs="Arial"/>
        </w:rPr>
        <w:t>Rani</w:t>
      </w:r>
      <w:proofErr w:type="spellEnd"/>
      <w:r w:rsidR="006F3469" w:rsidRPr="000E7E0A">
        <w:rPr>
          <w:rFonts w:eastAsia="Arial Unicode MS" w:cs="Arial"/>
        </w:rPr>
        <w:tab/>
      </w:r>
      <w:r w:rsidRPr="000E7E0A">
        <w:rPr>
          <w:rFonts w:eastAsia="Arial Unicode MS" w:cs="Arial"/>
          <w:bCs/>
        </w:rPr>
        <w:t>TANNISHTHA CHATTERJEE</w:t>
      </w:r>
      <w:r w:rsidRPr="000E7E0A">
        <w:rPr>
          <w:rFonts w:eastAsia="Arial Unicode MS" w:cs="Arial"/>
          <w:bCs/>
        </w:rPr>
        <w:br/>
      </w:r>
      <w:r w:rsidRPr="000E7E0A">
        <w:rPr>
          <w:rFonts w:eastAsia="Arial Unicode MS" w:cs="Arial"/>
          <w:bCs/>
        </w:rPr>
        <w:tab/>
      </w:r>
      <w:proofErr w:type="spellStart"/>
      <w:r w:rsidRPr="000E7E0A">
        <w:rPr>
          <w:rFonts w:eastAsia="Arial Unicode MS" w:cs="Arial"/>
          <w:bCs/>
        </w:rPr>
        <w:t>Lajjo</w:t>
      </w:r>
      <w:proofErr w:type="spellEnd"/>
      <w:r w:rsidRPr="000E7E0A">
        <w:rPr>
          <w:rFonts w:eastAsia="Arial Unicode MS" w:cs="Arial"/>
          <w:bCs/>
        </w:rPr>
        <w:tab/>
        <w:t>RADHIKA APTE</w:t>
      </w:r>
      <w:r w:rsidRPr="000E7E0A">
        <w:rPr>
          <w:rFonts w:eastAsia="Arial Unicode MS" w:cs="Arial"/>
          <w:bCs/>
        </w:rPr>
        <w:br/>
      </w:r>
      <w:r w:rsidRPr="000E7E0A">
        <w:rPr>
          <w:rFonts w:eastAsia="Arial Unicode MS" w:cs="Arial"/>
          <w:bCs/>
        </w:rPr>
        <w:tab/>
      </w:r>
      <w:proofErr w:type="spellStart"/>
      <w:r w:rsidRPr="000E7E0A">
        <w:rPr>
          <w:rFonts w:eastAsia="Arial Unicode MS" w:cs="Arial"/>
          <w:bCs/>
        </w:rPr>
        <w:t>Bijli</w:t>
      </w:r>
      <w:proofErr w:type="spellEnd"/>
      <w:r w:rsidRPr="000E7E0A">
        <w:rPr>
          <w:rFonts w:eastAsia="Arial Unicode MS" w:cs="Arial"/>
          <w:bCs/>
        </w:rPr>
        <w:tab/>
      </w:r>
      <w:r w:rsidR="00D83231">
        <w:rPr>
          <w:rFonts w:eastAsia="Arial Unicode MS" w:cs="Arial"/>
          <w:bCs/>
        </w:rPr>
        <w:t>S</w:t>
      </w:r>
      <w:r w:rsidRPr="000E7E0A">
        <w:rPr>
          <w:rFonts w:eastAsia="Arial Unicode MS" w:cs="Arial"/>
          <w:bCs/>
        </w:rPr>
        <w:t>URVEEN CHAWLA</w:t>
      </w:r>
      <w:r w:rsidRPr="000E7E0A">
        <w:rPr>
          <w:rFonts w:eastAsia="Arial Unicode MS" w:cs="Arial"/>
          <w:bCs/>
        </w:rPr>
        <w:br/>
      </w:r>
      <w:r w:rsidRPr="000E7E0A">
        <w:rPr>
          <w:rFonts w:eastAsia="Arial Unicode MS" w:cs="Arial"/>
          <w:bCs/>
        </w:rPr>
        <w:tab/>
      </w:r>
      <w:proofErr w:type="spellStart"/>
      <w:r w:rsidRPr="000E7E0A">
        <w:rPr>
          <w:rFonts w:eastAsia="Arial Unicode MS" w:cs="Arial"/>
          <w:bCs/>
        </w:rPr>
        <w:t>Janaki</w:t>
      </w:r>
      <w:proofErr w:type="spellEnd"/>
      <w:r w:rsidRPr="000E7E0A">
        <w:rPr>
          <w:rFonts w:eastAsia="Arial Unicode MS" w:cs="Arial"/>
          <w:bCs/>
        </w:rPr>
        <w:tab/>
        <w:t>LEHAR KHAN</w:t>
      </w:r>
      <w:r w:rsidRPr="000E7E0A">
        <w:rPr>
          <w:rFonts w:eastAsia="Arial Unicode MS" w:cs="Arial"/>
          <w:bCs/>
        </w:rPr>
        <w:br/>
      </w:r>
      <w:r w:rsidRPr="000E7E0A">
        <w:rPr>
          <w:rFonts w:eastAsia="Arial Unicode MS" w:cs="Arial"/>
          <w:bCs/>
        </w:rPr>
        <w:tab/>
      </w:r>
      <w:proofErr w:type="spellStart"/>
      <w:r w:rsidRPr="000E7E0A">
        <w:rPr>
          <w:rFonts w:eastAsia="Arial Unicode MS" w:cs="Arial"/>
          <w:bCs/>
        </w:rPr>
        <w:t>Gulab</w:t>
      </w:r>
      <w:proofErr w:type="spellEnd"/>
      <w:r w:rsidRPr="000E7E0A">
        <w:rPr>
          <w:rFonts w:eastAsia="Arial Unicode MS" w:cs="Arial"/>
          <w:bCs/>
        </w:rPr>
        <w:tab/>
        <w:t>RIDDHI SEN</w:t>
      </w:r>
      <w:r w:rsidRPr="000E7E0A">
        <w:rPr>
          <w:rFonts w:eastAsia="Arial Unicode MS" w:cs="Arial"/>
          <w:bCs/>
        </w:rPr>
        <w:br/>
      </w:r>
      <w:r w:rsidRPr="000E7E0A">
        <w:rPr>
          <w:rFonts w:eastAsia="Arial Unicode MS" w:cs="Arial"/>
          <w:bCs/>
        </w:rPr>
        <w:tab/>
      </w:r>
      <w:proofErr w:type="spellStart"/>
      <w:r w:rsidRPr="000E7E0A">
        <w:rPr>
          <w:rFonts w:eastAsia="Arial Unicode MS" w:cs="Arial"/>
          <w:bCs/>
        </w:rPr>
        <w:t>Manoj</w:t>
      </w:r>
      <w:proofErr w:type="spellEnd"/>
      <w:r w:rsidRPr="000E7E0A">
        <w:rPr>
          <w:rFonts w:eastAsia="Arial Unicode MS" w:cs="Arial"/>
          <w:bCs/>
        </w:rPr>
        <w:tab/>
        <w:t>MAHESH BALRAJ</w:t>
      </w:r>
      <w:r w:rsidRPr="000E7E0A">
        <w:rPr>
          <w:rFonts w:eastAsia="Arial Unicode MS" w:cs="Arial"/>
          <w:bCs/>
        </w:rPr>
        <w:br/>
      </w:r>
      <w:r w:rsidRPr="000E7E0A">
        <w:rPr>
          <w:rFonts w:eastAsia="Arial Unicode MS" w:cs="Arial"/>
          <w:bCs/>
        </w:rPr>
        <w:tab/>
      </w:r>
      <w:proofErr w:type="spellStart"/>
      <w:r w:rsidRPr="000E7E0A">
        <w:rPr>
          <w:rFonts w:eastAsia="Arial Unicode MS" w:cs="Arial"/>
          <w:bCs/>
        </w:rPr>
        <w:t>Rajesh</w:t>
      </w:r>
      <w:proofErr w:type="spellEnd"/>
      <w:r w:rsidRPr="000E7E0A">
        <w:rPr>
          <w:rFonts w:eastAsia="Arial Unicode MS" w:cs="Arial"/>
          <w:bCs/>
        </w:rPr>
        <w:tab/>
        <w:t>CHANDAN ANAND</w:t>
      </w:r>
      <w:r w:rsidRPr="000E7E0A">
        <w:rPr>
          <w:rFonts w:eastAsia="Arial Unicode MS" w:cs="Arial"/>
          <w:bCs/>
        </w:rPr>
        <w:br/>
      </w:r>
      <w:r w:rsidRPr="000E7E0A">
        <w:rPr>
          <w:rFonts w:eastAsia="Arial Unicode MS" w:cs="Arial"/>
          <w:bCs/>
        </w:rPr>
        <w:tab/>
      </w:r>
      <w:proofErr w:type="spellStart"/>
      <w:r w:rsidRPr="000E7E0A">
        <w:rPr>
          <w:rFonts w:eastAsia="Arial Unicode MS" w:cs="Arial"/>
          <w:bCs/>
        </w:rPr>
        <w:t>Kishan</w:t>
      </w:r>
      <w:proofErr w:type="spellEnd"/>
      <w:r w:rsidRPr="000E7E0A">
        <w:rPr>
          <w:rFonts w:eastAsia="Arial Unicode MS" w:cs="Arial"/>
          <w:bCs/>
        </w:rPr>
        <w:tab/>
        <w:t>SUMEET VYAS</w:t>
      </w:r>
      <w:r w:rsidRPr="000E7E0A">
        <w:rPr>
          <w:rFonts w:eastAsia="Arial Unicode MS" w:cs="Arial"/>
          <w:bCs/>
        </w:rPr>
        <w:br/>
      </w:r>
      <w:r w:rsidRPr="000E7E0A">
        <w:rPr>
          <w:rFonts w:eastAsia="Arial Unicode MS" w:cs="Arial"/>
          <w:bCs/>
        </w:rPr>
        <w:tab/>
      </w:r>
      <w:proofErr w:type="spellStart"/>
      <w:r w:rsidRPr="000E7E0A">
        <w:rPr>
          <w:rFonts w:eastAsia="Arial Unicode MS" w:cs="Arial"/>
          <w:bCs/>
        </w:rPr>
        <w:t>Mystic</w:t>
      </w:r>
      <w:proofErr w:type="spellEnd"/>
      <w:r w:rsidRPr="000E7E0A">
        <w:rPr>
          <w:rFonts w:eastAsia="Arial Unicode MS" w:cs="Arial"/>
          <w:bCs/>
        </w:rPr>
        <w:t xml:space="preserve"> Lover</w:t>
      </w:r>
      <w:r w:rsidRPr="000E7E0A">
        <w:rPr>
          <w:rFonts w:eastAsia="Arial Unicode MS" w:cs="Arial"/>
          <w:bCs/>
        </w:rPr>
        <w:tab/>
        <w:t>ADIL HUSSAIN</w:t>
      </w:r>
    </w:p>
    <w:p w:rsidR="00D47672" w:rsidRPr="000E7E0A" w:rsidRDefault="00D47672" w:rsidP="00D47672">
      <w:pPr>
        <w:spacing w:after="120" w:line="240" w:lineRule="auto"/>
        <w:rPr>
          <w:rFonts w:eastAsia="Arial Unicode MS" w:cs="Arial"/>
        </w:rPr>
      </w:pPr>
    </w:p>
    <w:p w:rsidR="00DA597A" w:rsidRPr="000E7E0A" w:rsidRDefault="00DA597A" w:rsidP="00D47672">
      <w:pPr>
        <w:spacing w:after="120" w:line="240" w:lineRule="auto"/>
        <w:rPr>
          <w:rFonts w:eastAsia="Arial Unicode MS" w:cs="Arial"/>
        </w:rPr>
      </w:pPr>
    </w:p>
    <w:p w:rsidR="00D47672" w:rsidRPr="00BD3B58" w:rsidRDefault="00AE1AC0" w:rsidP="000E7E0A">
      <w:pPr>
        <w:spacing w:after="120" w:line="240" w:lineRule="auto"/>
        <w:jc w:val="center"/>
        <w:rPr>
          <w:rFonts w:ascii="MV Boli" w:eastAsia="Arial Unicode MS" w:hAnsi="MV Boli" w:cs="MV Boli"/>
          <w:b/>
          <w:color w:val="7E0000"/>
          <w:lang w:val="en-US"/>
        </w:rPr>
      </w:pPr>
      <w:r w:rsidRPr="00BD3B58">
        <w:rPr>
          <w:rFonts w:ascii="MV Boli" w:eastAsia="Arial Unicode MS" w:hAnsi="MV Boli" w:cs="MV Boli"/>
          <w:b/>
          <w:color w:val="7E0000"/>
          <w:lang w:val="en-US"/>
        </w:rPr>
        <w:t>STAB</w:t>
      </w:r>
    </w:p>
    <w:p w:rsidR="008673FE" w:rsidRPr="000E7E0A" w:rsidRDefault="008673FE" w:rsidP="000E7E0A">
      <w:pPr>
        <w:tabs>
          <w:tab w:val="right" w:pos="4253"/>
          <w:tab w:val="left" w:pos="4820"/>
          <w:tab w:val="right" w:leader="underscore" w:pos="10080"/>
        </w:tabs>
        <w:spacing w:line="240" w:lineRule="auto"/>
        <w:rPr>
          <w:rFonts w:eastAsia="Arial Unicode MS" w:cs="Arial"/>
          <w:bCs/>
          <w:lang w:val="en-US"/>
        </w:rPr>
      </w:pPr>
      <w:r w:rsidRPr="00BD3B58">
        <w:rPr>
          <w:rFonts w:eastAsia="Arial Unicode MS" w:cs="Arial"/>
          <w:lang w:val="en-US"/>
        </w:rPr>
        <w:tab/>
      </w:r>
      <w:proofErr w:type="spellStart"/>
      <w:r w:rsidR="00024614" w:rsidRPr="00AD2860">
        <w:rPr>
          <w:rFonts w:eastAsia="Arial Unicode MS" w:cs="Arial"/>
          <w:lang w:val="en-US"/>
        </w:rPr>
        <w:t>Buch</w:t>
      </w:r>
      <w:proofErr w:type="spellEnd"/>
      <w:r w:rsidR="00024614" w:rsidRPr="00AD2860">
        <w:rPr>
          <w:rFonts w:eastAsia="Arial Unicode MS" w:cs="Arial"/>
          <w:lang w:val="en-US"/>
        </w:rPr>
        <w:t>,</w:t>
      </w:r>
      <w:r w:rsidRPr="00AD2860">
        <w:rPr>
          <w:rFonts w:eastAsia="Arial Unicode MS" w:cs="Arial"/>
          <w:lang w:val="en-US"/>
        </w:rPr>
        <w:t xml:space="preserve"> </w:t>
      </w:r>
      <w:proofErr w:type="spellStart"/>
      <w:r w:rsidRPr="00AD2860">
        <w:rPr>
          <w:rFonts w:eastAsia="Arial Unicode MS" w:cs="Arial"/>
          <w:lang w:val="en-US"/>
        </w:rPr>
        <w:t>Regie</w:t>
      </w:r>
      <w:proofErr w:type="spellEnd"/>
      <w:r w:rsidRPr="00AD2860">
        <w:rPr>
          <w:rFonts w:eastAsia="Arial Unicode MS" w:cs="Arial"/>
          <w:lang w:val="en-US"/>
        </w:rPr>
        <w:t xml:space="preserve"> &amp; </w:t>
      </w:r>
      <w:proofErr w:type="spellStart"/>
      <w:r w:rsidRPr="00AD2860">
        <w:rPr>
          <w:rFonts w:eastAsia="Arial Unicode MS" w:cs="Arial"/>
          <w:lang w:val="en-US"/>
        </w:rPr>
        <w:t>Produktion</w:t>
      </w:r>
      <w:proofErr w:type="spellEnd"/>
      <w:r w:rsidRPr="00AD2860">
        <w:rPr>
          <w:rFonts w:eastAsia="Arial Unicode MS" w:cs="Arial"/>
          <w:lang w:val="en-US"/>
        </w:rPr>
        <w:tab/>
      </w:r>
      <w:r w:rsidR="005B75B6" w:rsidRPr="00AD2860">
        <w:rPr>
          <w:rFonts w:eastAsia="Arial Unicode MS" w:cs="Arial"/>
          <w:bCs/>
          <w:lang w:val="en-US"/>
        </w:rPr>
        <w:t>LEENA YADAV</w:t>
      </w:r>
      <w:r w:rsidR="005B75B6" w:rsidRPr="00AD2860">
        <w:rPr>
          <w:rFonts w:eastAsia="Arial Unicode MS" w:cs="Arial"/>
          <w:bCs/>
          <w:lang w:val="en-US"/>
        </w:rPr>
        <w:br/>
      </w:r>
      <w:r w:rsidR="005B75B6" w:rsidRPr="00AD2860">
        <w:rPr>
          <w:rFonts w:eastAsia="Arial Unicode MS" w:cs="Arial"/>
          <w:bCs/>
          <w:lang w:val="en-US"/>
        </w:rPr>
        <w:tab/>
      </w:r>
      <w:proofErr w:type="spellStart"/>
      <w:r w:rsidR="005B75B6" w:rsidRPr="00AD2860">
        <w:rPr>
          <w:rFonts w:eastAsia="Arial Unicode MS" w:cs="Arial"/>
          <w:bCs/>
          <w:lang w:val="en-US"/>
        </w:rPr>
        <w:t>Produktion</w:t>
      </w:r>
      <w:proofErr w:type="spellEnd"/>
      <w:r w:rsidR="005B75B6" w:rsidRPr="00AD2860">
        <w:rPr>
          <w:rFonts w:eastAsia="Arial Unicode MS" w:cs="Arial"/>
          <w:bCs/>
          <w:lang w:val="en-US"/>
        </w:rPr>
        <w:tab/>
        <w:t>AJAY DEVGN</w:t>
      </w:r>
      <w:r w:rsidR="005B75B6" w:rsidRPr="00AD2860">
        <w:rPr>
          <w:rFonts w:eastAsia="Arial Unicode MS" w:cs="Arial"/>
          <w:bCs/>
          <w:lang w:val="en-US"/>
        </w:rPr>
        <w:br/>
      </w:r>
      <w:r w:rsidR="005B75B6" w:rsidRPr="00AD2860">
        <w:rPr>
          <w:rFonts w:eastAsia="Arial Unicode MS" w:cs="Arial"/>
          <w:bCs/>
          <w:lang w:val="en-US"/>
        </w:rPr>
        <w:tab/>
      </w:r>
      <w:r w:rsidR="005B75B6" w:rsidRPr="00AD2860">
        <w:rPr>
          <w:rFonts w:eastAsia="Arial Unicode MS" w:cs="Arial"/>
          <w:bCs/>
          <w:lang w:val="en-US"/>
        </w:rPr>
        <w:tab/>
        <w:t>ASEEM BAJAJ</w:t>
      </w:r>
      <w:r w:rsidR="005B75B6" w:rsidRPr="00AD2860">
        <w:rPr>
          <w:rFonts w:eastAsia="Arial Unicode MS" w:cs="Arial"/>
          <w:bCs/>
          <w:lang w:val="en-US"/>
        </w:rPr>
        <w:br/>
      </w:r>
      <w:r w:rsidR="005B75B6" w:rsidRPr="00AD2860">
        <w:rPr>
          <w:rFonts w:eastAsia="Arial Unicode MS" w:cs="Arial"/>
          <w:bCs/>
          <w:lang w:val="en-US"/>
        </w:rPr>
        <w:tab/>
      </w:r>
      <w:r w:rsidR="005B75B6" w:rsidRPr="00AD2860">
        <w:rPr>
          <w:rFonts w:eastAsia="Arial Unicode MS" w:cs="Arial"/>
          <w:bCs/>
          <w:lang w:val="en-US"/>
        </w:rPr>
        <w:tab/>
        <w:t>GULAB SINGH</w:t>
      </w:r>
      <w:r w:rsidR="004A4FA9" w:rsidRPr="00AD2860">
        <w:rPr>
          <w:rFonts w:eastAsia="Arial Unicode MS" w:cs="Arial"/>
          <w:bCs/>
          <w:lang w:val="en-US"/>
        </w:rPr>
        <w:br/>
      </w:r>
      <w:r w:rsidR="004A4FA9" w:rsidRPr="00AD2860">
        <w:rPr>
          <w:rFonts w:eastAsia="Arial Unicode MS" w:cs="Arial"/>
          <w:bCs/>
          <w:lang w:val="en-US"/>
        </w:rPr>
        <w:tab/>
      </w:r>
      <w:r w:rsidR="004A4FA9" w:rsidRPr="00AD2860">
        <w:rPr>
          <w:rFonts w:eastAsia="Arial Unicode MS" w:cs="Arial"/>
          <w:bCs/>
          <w:lang w:val="en-US"/>
        </w:rPr>
        <w:tab/>
        <w:t>ROHAN JAGDALE</w:t>
      </w:r>
      <w:r w:rsidR="004A4FA9" w:rsidRPr="00AD2860">
        <w:rPr>
          <w:rFonts w:eastAsia="Arial Unicode MS" w:cs="Arial"/>
          <w:bCs/>
          <w:lang w:val="en-US"/>
        </w:rPr>
        <w:br/>
      </w:r>
      <w:r w:rsidR="004A4FA9" w:rsidRPr="00AD2860">
        <w:rPr>
          <w:rFonts w:eastAsia="Arial Unicode MS" w:cs="Arial"/>
          <w:bCs/>
          <w:lang w:val="en-US"/>
        </w:rPr>
        <w:tab/>
        <w:t>Executive Producers</w:t>
      </w:r>
      <w:r w:rsidR="004A4FA9" w:rsidRPr="00AD2860">
        <w:rPr>
          <w:rFonts w:eastAsia="Arial Unicode MS" w:cs="Arial"/>
          <w:bCs/>
          <w:lang w:val="en-US"/>
        </w:rPr>
        <w:tab/>
        <w:t>ANIRUDH TANWAR</w:t>
      </w:r>
      <w:r w:rsidR="00E541A8" w:rsidRPr="00AD2860">
        <w:rPr>
          <w:rFonts w:eastAsia="Arial Unicode MS" w:cs="Arial"/>
          <w:bCs/>
          <w:lang w:val="en-US"/>
        </w:rPr>
        <w:br/>
      </w:r>
      <w:r w:rsidR="00E541A8" w:rsidRPr="00AD2860">
        <w:rPr>
          <w:rFonts w:eastAsia="Arial Unicode MS" w:cs="Arial"/>
          <w:bCs/>
          <w:lang w:val="en-US"/>
        </w:rPr>
        <w:tab/>
      </w:r>
      <w:r w:rsidR="00E541A8" w:rsidRPr="00AD2860">
        <w:rPr>
          <w:rFonts w:eastAsia="Arial Unicode MS" w:cs="Arial"/>
          <w:bCs/>
          <w:lang w:val="en-US"/>
        </w:rPr>
        <w:tab/>
        <w:t>HUGHES WINBORNE</w:t>
      </w:r>
      <w:r w:rsidR="00E541A8" w:rsidRPr="00AD2860">
        <w:rPr>
          <w:rFonts w:eastAsia="Arial Unicode MS" w:cs="Arial"/>
          <w:bCs/>
          <w:lang w:val="en-US"/>
        </w:rPr>
        <w:br/>
      </w:r>
      <w:r w:rsidR="00E541A8" w:rsidRPr="00AD2860">
        <w:rPr>
          <w:rFonts w:eastAsia="Arial Unicode MS" w:cs="Arial"/>
          <w:bCs/>
          <w:lang w:val="en-US"/>
        </w:rPr>
        <w:tab/>
      </w:r>
      <w:proofErr w:type="spellStart"/>
      <w:r w:rsidR="00E541A8" w:rsidRPr="00AD2860">
        <w:rPr>
          <w:rFonts w:eastAsia="Arial Unicode MS" w:cs="Arial"/>
          <w:bCs/>
          <w:lang w:val="en-US"/>
        </w:rPr>
        <w:t>Kamera</w:t>
      </w:r>
      <w:proofErr w:type="spellEnd"/>
      <w:r w:rsidR="00E541A8" w:rsidRPr="00AD2860">
        <w:rPr>
          <w:rFonts w:eastAsia="Arial Unicode MS" w:cs="Arial"/>
          <w:bCs/>
          <w:lang w:val="en-US"/>
        </w:rPr>
        <w:tab/>
        <w:t>RUSSEL</w:t>
      </w:r>
      <w:r w:rsidR="00B643E5" w:rsidRPr="00AD2860">
        <w:rPr>
          <w:rFonts w:eastAsia="Arial Unicode MS" w:cs="Arial"/>
          <w:bCs/>
          <w:lang w:val="en-US"/>
        </w:rPr>
        <w:t>L</w:t>
      </w:r>
      <w:r w:rsidR="00E541A8" w:rsidRPr="00AD2860">
        <w:rPr>
          <w:rFonts w:eastAsia="Arial Unicode MS" w:cs="Arial"/>
          <w:bCs/>
          <w:lang w:val="en-US"/>
        </w:rPr>
        <w:t xml:space="preserve"> CARPENTER</w:t>
      </w:r>
      <w:r w:rsidR="00E541A8" w:rsidRPr="00AD2860">
        <w:rPr>
          <w:rFonts w:eastAsia="Arial Unicode MS" w:cs="Arial"/>
          <w:bCs/>
          <w:lang w:val="en-US"/>
        </w:rPr>
        <w:br/>
      </w:r>
      <w:r w:rsidR="00E541A8" w:rsidRPr="00AD2860">
        <w:rPr>
          <w:rFonts w:eastAsia="Arial Unicode MS" w:cs="Arial"/>
          <w:bCs/>
          <w:lang w:val="en-US"/>
        </w:rPr>
        <w:tab/>
      </w:r>
      <w:proofErr w:type="spellStart"/>
      <w:r w:rsidR="00E541A8" w:rsidRPr="00AD2860">
        <w:rPr>
          <w:rFonts w:eastAsia="Arial Unicode MS" w:cs="Arial"/>
          <w:bCs/>
          <w:lang w:val="en-US"/>
        </w:rPr>
        <w:t>Schnitt</w:t>
      </w:r>
      <w:proofErr w:type="spellEnd"/>
      <w:r w:rsidR="00E541A8" w:rsidRPr="00AD2860">
        <w:rPr>
          <w:rFonts w:eastAsia="Arial Unicode MS" w:cs="Arial"/>
          <w:bCs/>
          <w:lang w:val="en-US"/>
        </w:rPr>
        <w:tab/>
        <w:t>KEVIN TENT</w:t>
      </w:r>
      <w:r w:rsidR="00E541A8" w:rsidRPr="00AD2860">
        <w:rPr>
          <w:rFonts w:eastAsia="Arial Unicode MS" w:cs="Arial"/>
          <w:bCs/>
          <w:lang w:val="en-US"/>
        </w:rPr>
        <w:br/>
      </w:r>
      <w:r w:rsidR="00E541A8" w:rsidRPr="00AD2860">
        <w:rPr>
          <w:rFonts w:eastAsia="Arial Unicode MS" w:cs="Arial"/>
          <w:bCs/>
          <w:lang w:val="en-US"/>
        </w:rPr>
        <w:tab/>
      </w:r>
      <w:r w:rsidR="00AD2860" w:rsidRPr="000E7E0A">
        <w:rPr>
          <w:rFonts w:eastAsia="Arial Unicode MS" w:cs="Arial"/>
          <w:bCs/>
          <w:lang w:val="en-US"/>
        </w:rPr>
        <w:t>Production Design</w:t>
      </w:r>
      <w:r w:rsidR="00AD2860" w:rsidRPr="000E7E0A">
        <w:rPr>
          <w:rFonts w:eastAsia="Arial Unicode MS" w:cs="Arial"/>
          <w:bCs/>
          <w:lang w:val="en-US"/>
        </w:rPr>
        <w:tab/>
        <w:t xml:space="preserve">AMARDEEP BEHL </w:t>
      </w:r>
      <w:r w:rsidR="0034642B" w:rsidRPr="000E7E0A">
        <w:rPr>
          <w:rFonts w:eastAsia="Arial Unicode MS" w:cs="Arial"/>
          <w:bCs/>
          <w:lang w:val="en-US"/>
        </w:rPr>
        <w:br/>
      </w:r>
      <w:r w:rsidR="0034642B" w:rsidRPr="000E7E0A">
        <w:rPr>
          <w:rFonts w:eastAsia="Arial Unicode MS" w:cs="Arial"/>
          <w:bCs/>
          <w:lang w:val="en-US"/>
        </w:rPr>
        <w:tab/>
      </w:r>
      <w:r w:rsidR="00AD2860" w:rsidRPr="000E7E0A">
        <w:rPr>
          <w:rFonts w:eastAsia="Arial Unicode MS" w:cs="Arial"/>
          <w:bCs/>
          <w:lang w:val="en-US"/>
        </w:rPr>
        <w:t>Co-</w:t>
      </w:r>
      <w:proofErr w:type="spellStart"/>
      <w:r w:rsidR="00AD2860" w:rsidRPr="000E7E0A">
        <w:rPr>
          <w:rFonts w:eastAsia="Arial Unicode MS" w:cs="Arial"/>
          <w:bCs/>
          <w:lang w:val="en-US"/>
        </w:rPr>
        <w:t>Autor</w:t>
      </w:r>
      <w:proofErr w:type="spellEnd"/>
      <w:r w:rsidR="00AD2860" w:rsidRPr="000E7E0A">
        <w:rPr>
          <w:rFonts w:eastAsia="Arial Unicode MS" w:cs="Arial"/>
          <w:bCs/>
          <w:lang w:val="en-US"/>
        </w:rPr>
        <w:tab/>
        <w:t xml:space="preserve">SUPRATIK SEN </w:t>
      </w:r>
      <w:r w:rsidR="0034642B" w:rsidRPr="000E7E0A">
        <w:rPr>
          <w:rFonts w:eastAsia="Arial Unicode MS" w:cs="Arial"/>
          <w:bCs/>
          <w:lang w:val="en-US"/>
        </w:rPr>
        <w:br/>
      </w:r>
      <w:r w:rsidR="0034642B" w:rsidRPr="000E7E0A">
        <w:rPr>
          <w:rFonts w:eastAsia="Arial Unicode MS" w:cs="Arial"/>
          <w:bCs/>
          <w:lang w:val="en-US"/>
        </w:rPr>
        <w:tab/>
      </w:r>
      <w:proofErr w:type="spellStart"/>
      <w:r w:rsidR="00AD2860" w:rsidRPr="000E7E0A">
        <w:rPr>
          <w:rFonts w:eastAsia="Arial Unicode MS" w:cs="Arial"/>
          <w:bCs/>
          <w:lang w:val="en-US"/>
        </w:rPr>
        <w:t>Musik</w:t>
      </w:r>
      <w:proofErr w:type="spellEnd"/>
      <w:r w:rsidR="00AD2860" w:rsidRPr="000E7E0A">
        <w:rPr>
          <w:rFonts w:eastAsia="Arial Unicode MS" w:cs="Arial"/>
          <w:bCs/>
          <w:lang w:val="en-US"/>
        </w:rPr>
        <w:tab/>
        <w:t xml:space="preserve">HITESH SONIK </w:t>
      </w:r>
      <w:r w:rsidR="0034642B" w:rsidRPr="000E7E0A">
        <w:rPr>
          <w:rFonts w:eastAsia="Arial Unicode MS" w:cs="Arial"/>
          <w:bCs/>
          <w:lang w:val="en-US"/>
        </w:rPr>
        <w:br/>
      </w:r>
      <w:r w:rsidR="0034642B" w:rsidRPr="000E7E0A">
        <w:rPr>
          <w:rFonts w:eastAsia="Arial Unicode MS" w:cs="Arial"/>
          <w:bCs/>
          <w:lang w:val="en-US"/>
        </w:rPr>
        <w:tab/>
      </w:r>
      <w:r w:rsidR="00AD2860" w:rsidRPr="000E7E0A">
        <w:rPr>
          <w:rFonts w:eastAsia="Arial Unicode MS" w:cs="Arial"/>
          <w:bCs/>
          <w:lang w:val="en-US"/>
        </w:rPr>
        <w:t>Music Consultant</w:t>
      </w:r>
      <w:r w:rsidR="00AD2860" w:rsidRPr="000E7E0A">
        <w:rPr>
          <w:rFonts w:eastAsia="Arial Unicode MS" w:cs="Arial"/>
          <w:bCs/>
          <w:lang w:val="en-US"/>
        </w:rPr>
        <w:tab/>
        <w:t xml:space="preserve">RICHARD FORD </w:t>
      </w:r>
      <w:r w:rsidR="0034642B" w:rsidRPr="000E7E0A">
        <w:rPr>
          <w:rFonts w:eastAsia="Arial Unicode MS" w:cs="Arial"/>
          <w:bCs/>
          <w:lang w:val="en-US"/>
        </w:rPr>
        <w:br/>
      </w:r>
      <w:r w:rsidR="0034642B" w:rsidRPr="000E7E0A">
        <w:rPr>
          <w:rFonts w:eastAsia="Arial Unicode MS" w:cs="Arial"/>
          <w:bCs/>
          <w:lang w:val="en-US"/>
        </w:rPr>
        <w:tab/>
      </w:r>
      <w:r w:rsidR="00AD2860" w:rsidRPr="000E7E0A">
        <w:rPr>
          <w:rFonts w:eastAsia="Arial Unicode MS" w:cs="Arial"/>
          <w:bCs/>
          <w:lang w:val="en-US"/>
        </w:rPr>
        <w:t>Location Sound Mixer</w:t>
      </w:r>
      <w:r w:rsidR="00AD2860" w:rsidRPr="000E7E0A">
        <w:rPr>
          <w:rFonts w:eastAsia="Arial Unicode MS" w:cs="Arial"/>
          <w:bCs/>
          <w:lang w:val="en-US"/>
        </w:rPr>
        <w:tab/>
        <w:t>DAVID STEVENS</w:t>
      </w:r>
      <w:r w:rsidR="0034642B" w:rsidRPr="000E7E0A">
        <w:rPr>
          <w:rFonts w:eastAsia="Arial Unicode MS" w:cs="Arial"/>
          <w:bCs/>
          <w:lang w:val="en-US"/>
        </w:rPr>
        <w:br/>
      </w:r>
      <w:r w:rsidR="0034642B" w:rsidRPr="000E7E0A">
        <w:rPr>
          <w:rFonts w:eastAsia="Arial Unicode MS" w:cs="Arial"/>
          <w:bCs/>
          <w:lang w:val="en-US"/>
        </w:rPr>
        <w:tab/>
        <w:t>Lyrics</w:t>
      </w:r>
      <w:r w:rsidR="0034642B" w:rsidRPr="000E7E0A">
        <w:rPr>
          <w:rFonts w:eastAsia="Arial Unicode MS" w:cs="Arial"/>
          <w:bCs/>
          <w:lang w:val="en-US"/>
        </w:rPr>
        <w:tab/>
        <w:t>SWANAND KIRKIRE</w:t>
      </w:r>
      <w:r w:rsidR="0034642B" w:rsidRPr="000E7E0A">
        <w:rPr>
          <w:rFonts w:eastAsia="Arial Unicode MS" w:cs="Arial"/>
          <w:bCs/>
          <w:lang w:val="en-US"/>
        </w:rPr>
        <w:br/>
      </w:r>
      <w:r w:rsidR="0034642B" w:rsidRPr="000E7E0A">
        <w:rPr>
          <w:rFonts w:eastAsia="Arial Unicode MS" w:cs="Arial"/>
          <w:bCs/>
          <w:lang w:val="en-US"/>
        </w:rPr>
        <w:tab/>
      </w:r>
      <w:proofErr w:type="spellStart"/>
      <w:r w:rsidR="00AD2860" w:rsidRPr="000E7E0A">
        <w:rPr>
          <w:rFonts w:eastAsia="Arial Unicode MS" w:cs="Arial"/>
          <w:bCs/>
          <w:lang w:val="en-US"/>
        </w:rPr>
        <w:t>Kostüm</w:t>
      </w:r>
      <w:proofErr w:type="spellEnd"/>
      <w:r w:rsidR="00AD2860" w:rsidRPr="000E7E0A">
        <w:rPr>
          <w:rFonts w:eastAsia="Arial Unicode MS" w:cs="Arial"/>
          <w:bCs/>
          <w:lang w:val="en-US"/>
        </w:rPr>
        <w:tab/>
        <w:t>ASHIMA BELAPURKAR</w:t>
      </w:r>
      <w:r w:rsidR="00B94A90" w:rsidRPr="000E7E0A">
        <w:rPr>
          <w:rFonts w:eastAsia="Arial Unicode MS" w:cs="Arial"/>
          <w:bCs/>
          <w:lang w:val="en-US"/>
        </w:rPr>
        <w:br/>
      </w:r>
      <w:r w:rsidR="00774963" w:rsidRPr="000E7E0A">
        <w:rPr>
          <w:rFonts w:eastAsia="Arial Unicode MS" w:cs="Arial"/>
          <w:bCs/>
          <w:lang w:val="en-US"/>
        </w:rPr>
        <w:tab/>
      </w:r>
      <w:proofErr w:type="spellStart"/>
      <w:r w:rsidR="00774963" w:rsidRPr="000E7E0A">
        <w:rPr>
          <w:rFonts w:eastAsia="Arial Unicode MS" w:cs="Arial"/>
          <w:bCs/>
          <w:lang w:val="en-US"/>
        </w:rPr>
        <w:t>Maske</w:t>
      </w:r>
      <w:proofErr w:type="spellEnd"/>
      <w:r w:rsidR="00774963" w:rsidRPr="000E7E0A">
        <w:rPr>
          <w:rFonts w:eastAsia="Arial Unicode MS" w:cs="Arial"/>
          <w:bCs/>
          <w:lang w:val="en-US"/>
        </w:rPr>
        <w:tab/>
        <w:t>CLOVER WOOTTON</w:t>
      </w:r>
      <w:r w:rsidR="00774963" w:rsidRPr="000E7E0A">
        <w:rPr>
          <w:rFonts w:eastAsia="Arial Unicode MS" w:cs="Arial"/>
          <w:bCs/>
          <w:lang w:val="en-US"/>
        </w:rPr>
        <w:br/>
      </w:r>
      <w:r w:rsidR="00774963" w:rsidRPr="000E7E0A">
        <w:rPr>
          <w:rFonts w:eastAsia="Arial Unicode MS" w:cs="Arial"/>
          <w:bCs/>
          <w:lang w:val="en-US"/>
        </w:rPr>
        <w:tab/>
      </w:r>
      <w:r w:rsidR="00774963" w:rsidRPr="000E7E0A">
        <w:rPr>
          <w:rFonts w:eastAsia="Arial Unicode MS" w:cs="Arial"/>
          <w:bCs/>
          <w:lang w:val="en-US"/>
        </w:rPr>
        <w:tab/>
        <w:t>PREETISHEEL SINGH</w:t>
      </w:r>
      <w:r w:rsidR="00774963" w:rsidRPr="000E7E0A">
        <w:rPr>
          <w:rFonts w:eastAsia="Arial Unicode MS" w:cs="Arial"/>
          <w:bCs/>
          <w:lang w:val="en-US"/>
        </w:rPr>
        <w:br/>
      </w:r>
      <w:r w:rsidR="00774963" w:rsidRPr="000E7E0A">
        <w:rPr>
          <w:rFonts w:eastAsia="Arial Unicode MS" w:cs="Arial"/>
          <w:bCs/>
          <w:lang w:val="en-US"/>
        </w:rPr>
        <w:tab/>
      </w:r>
      <w:proofErr w:type="spellStart"/>
      <w:r w:rsidR="00AD2860" w:rsidRPr="000E7E0A">
        <w:rPr>
          <w:rFonts w:eastAsia="Arial Unicode MS" w:cs="Arial"/>
          <w:bCs/>
          <w:lang w:val="en-US"/>
        </w:rPr>
        <w:t>Choreogra</w:t>
      </w:r>
      <w:r w:rsidR="00AD2860">
        <w:rPr>
          <w:rFonts w:eastAsia="Arial Unicode MS" w:cs="Arial"/>
          <w:bCs/>
          <w:lang w:val="en-US"/>
        </w:rPr>
        <w:t>f</w:t>
      </w:r>
      <w:r w:rsidR="00AD2860" w:rsidRPr="000E7E0A">
        <w:rPr>
          <w:rFonts w:eastAsia="Arial Unicode MS" w:cs="Arial"/>
          <w:bCs/>
          <w:lang w:val="en-US"/>
        </w:rPr>
        <w:t>ie</w:t>
      </w:r>
      <w:proofErr w:type="spellEnd"/>
      <w:r w:rsidR="00AD2860" w:rsidRPr="000E7E0A">
        <w:rPr>
          <w:rFonts w:eastAsia="Arial Unicode MS" w:cs="Arial"/>
          <w:bCs/>
          <w:lang w:val="en-US"/>
        </w:rPr>
        <w:tab/>
        <w:t>ASHLEY LOBO</w:t>
      </w:r>
      <w:r w:rsidR="00774963" w:rsidRPr="000E7E0A">
        <w:rPr>
          <w:rFonts w:eastAsia="Arial Unicode MS" w:cs="Arial"/>
          <w:bCs/>
          <w:lang w:val="en-US"/>
        </w:rPr>
        <w:br/>
      </w:r>
      <w:r w:rsidR="00774963" w:rsidRPr="000E7E0A">
        <w:rPr>
          <w:rFonts w:eastAsia="Arial Unicode MS" w:cs="Arial"/>
          <w:bCs/>
          <w:lang w:val="en-US"/>
        </w:rPr>
        <w:tab/>
        <w:t>Casting</w:t>
      </w:r>
      <w:r w:rsidR="00774963" w:rsidRPr="000E7E0A">
        <w:rPr>
          <w:rFonts w:eastAsia="Arial Unicode MS" w:cs="Arial"/>
          <w:bCs/>
          <w:lang w:val="en-US"/>
        </w:rPr>
        <w:tab/>
        <w:t>MUKESH CHHABRA</w:t>
      </w:r>
    </w:p>
    <w:p w:rsidR="00DA597A" w:rsidRPr="000E7E0A" w:rsidRDefault="00DA597A" w:rsidP="00DA597A">
      <w:pPr>
        <w:spacing w:after="120" w:line="240" w:lineRule="auto"/>
        <w:jc w:val="center"/>
        <w:rPr>
          <w:rFonts w:eastAsia="Arial Unicode MS" w:cs="Arial"/>
          <w:lang w:val="en-US"/>
        </w:rPr>
      </w:pPr>
    </w:p>
    <w:p w:rsidR="00DA597A" w:rsidRPr="000E7E0A" w:rsidRDefault="00DA597A" w:rsidP="000E7E0A">
      <w:pPr>
        <w:spacing w:after="120" w:line="240" w:lineRule="auto"/>
        <w:jc w:val="center"/>
        <w:rPr>
          <w:rFonts w:eastAsia="Arial Unicode MS" w:cs="Arial"/>
          <w:lang w:val="en-US"/>
        </w:rPr>
      </w:pPr>
    </w:p>
    <w:p w:rsidR="00F76114" w:rsidRPr="000E7E0A" w:rsidRDefault="00DA597A" w:rsidP="000E7E0A">
      <w:pPr>
        <w:spacing w:after="120" w:line="240" w:lineRule="auto"/>
        <w:jc w:val="center"/>
        <w:rPr>
          <w:rFonts w:eastAsia="Arial Unicode MS" w:cs="Arial"/>
          <w:sz w:val="20"/>
          <w:szCs w:val="20"/>
          <w:lang w:val="en-US"/>
        </w:rPr>
      </w:pPr>
      <w:proofErr w:type="spellStart"/>
      <w:r w:rsidRPr="000E7E0A">
        <w:rPr>
          <w:rFonts w:eastAsia="Arial Unicode MS" w:cs="Arial"/>
          <w:sz w:val="20"/>
          <w:szCs w:val="20"/>
          <w:lang w:val="en-US"/>
        </w:rPr>
        <w:t>Eine</w:t>
      </w:r>
      <w:proofErr w:type="spellEnd"/>
      <w:r w:rsidRPr="000E7E0A">
        <w:rPr>
          <w:rFonts w:eastAsia="Arial Unicode MS" w:cs="Arial"/>
          <w:sz w:val="20"/>
          <w:szCs w:val="20"/>
          <w:lang w:val="en-US"/>
        </w:rPr>
        <w:t xml:space="preserve"> </w:t>
      </w:r>
      <w:r w:rsidRPr="00785692">
        <w:rPr>
          <w:rFonts w:eastAsia="Arial Unicode MS" w:cs="Arial"/>
          <w:b/>
          <w:sz w:val="20"/>
          <w:szCs w:val="20"/>
          <w:lang w:val="en-US"/>
        </w:rPr>
        <w:t xml:space="preserve">SHIVALAYA ENTERTAINMENT / BLUE WATER MOTION PICTURE </w:t>
      </w:r>
      <w:r w:rsidRPr="000E7E0A">
        <w:rPr>
          <w:rFonts w:eastAsia="Arial Unicode MS" w:cs="Arial"/>
          <w:sz w:val="20"/>
          <w:szCs w:val="20"/>
          <w:lang w:val="en-US"/>
        </w:rPr>
        <w:t>Produktion</w:t>
      </w:r>
    </w:p>
    <w:p w:rsidR="00DA597A" w:rsidRPr="000E7E0A" w:rsidRDefault="00DA597A" w:rsidP="000E7E0A">
      <w:pPr>
        <w:spacing w:after="120" w:line="240" w:lineRule="auto"/>
        <w:jc w:val="center"/>
        <w:rPr>
          <w:rFonts w:eastAsia="Arial Unicode MS" w:cs="Arial"/>
          <w:sz w:val="20"/>
          <w:szCs w:val="20"/>
        </w:rPr>
      </w:pPr>
      <w:r w:rsidRPr="000E7E0A">
        <w:rPr>
          <w:rFonts w:eastAsia="Arial Unicode MS" w:cs="Arial"/>
          <w:sz w:val="20"/>
          <w:szCs w:val="20"/>
        </w:rPr>
        <w:t>In Zusammenarbeit mit</w:t>
      </w:r>
    </w:p>
    <w:p w:rsidR="00DA597A" w:rsidRPr="00785692" w:rsidRDefault="00DA597A" w:rsidP="000E7E0A">
      <w:pPr>
        <w:spacing w:after="120" w:line="240" w:lineRule="auto"/>
        <w:jc w:val="center"/>
        <w:rPr>
          <w:rFonts w:eastAsia="Arial Unicode MS" w:cs="Arial"/>
          <w:b/>
          <w:sz w:val="20"/>
          <w:szCs w:val="20"/>
        </w:rPr>
      </w:pPr>
      <w:r w:rsidRPr="00785692">
        <w:rPr>
          <w:rFonts w:eastAsia="Arial Unicode MS" w:cs="Arial"/>
          <w:b/>
          <w:sz w:val="20"/>
          <w:szCs w:val="20"/>
        </w:rPr>
        <w:t>AIRAN CONSULTANT</w:t>
      </w:r>
    </w:p>
    <w:p w:rsidR="00DA597A" w:rsidRPr="000E7E0A" w:rsidRDefault="00DA597A" w:rsidP="00D83231">
      <w:pPr>
        <w:spacing w:after="120" w:line="240" w:lineRule="auto"/>
        <w:jc w:val="center"/>
        <w:rPr>
          <w:rFonts w:eastAsia="Arial Unicode MS" w:cs="Arial"/>
          <w:sz w:val="20"/>
          <w:szCs w:val="20"/>
        </w:rPr>
      </w:pPr>
      <w:r w:rsidRPr="000E7E0A">
        <w:rPr>
          <w:rFonts w:eastAsia="Arial Unicode MS" w:cs="Arial"/>
          <w:sz w:val="20"/>
          <w:szCs w:val="20"/>
        </w:rPr>
        <w:t>In Zusammenarbeit mit</w:t>
      </w:r>
    </w:p>
    <w:p w:rsidR="00DA597A" w:rsidRPr="00785692" w:rsidRDefault="00DA597A" w:rsidP="000E7E0A">
      <w:pPr>
        <w:spacing w:after="120" w:line="240" w:lineRule="auto"/>
        <w:jc w:val="center"/>
        <w:rPr>
          <w:rFonts w:eastAsia="Arial Unicode MS" w:cs="Arial"/>
          <w:b/>
          <w:sz w:val="20"/>
          <w:szCs w:val="20"/>
        </w:rPr>
      </w:pPr>
      <w:r w:rsidRPr="00785692">
        <w:rPr>
          <w:rFonts w:eastAsia="Arial Unicode MS" w:cs="Arial"/>
          <w:b/>
          <w:sz w:val="20"/>
          <w:szCs w:val="20"/>
        </w:rPr>
        <w:t>ASHLEE FILMS</w:t>
      </w:r>
    </w:p>
    <w:p w:rsidR="00DA597A" w:rsidRPr="000E7E0A" w:rsidRDefault="00DA597A" w:rsidP="00D83231">
      <w:pPr>
        <w:spacing w:after="120" w:line="240" w:lineRule="auto"/>
        <w:jc w:val="center"/>
        <w:rPr>
          <w:rFonts w:eastAsia="Arial Unicode MS" w:cs="Arial"/>
          <w:sz w:val="20"/>
          <w:szCs w:val="20"/>
        </w:rPr>
      </w:pPr>
      <w:r w:rsidRPr="000E7E0A">
        <w:rPr>
          <w:rFonts w:eastAsia="Arial Unicode MS" w:cs="Arial"/>
          <w:sz w:val="20"/>
          <w:szCs w:val="20"/>
        </w:rPr>
        <w:t>In Zusammenarbeit mit</w:t>
      </w:r>
    </w:p>
    <w:p w:rsidR="00DA597A" w:rsidRPr="00785692" w:rsidRDefault="00DA597A" w:rsidP="000E7E0A">
      <w:pPr>
        <w:spacing w:after="120" w:line="240" w:lineRule="auto"/>
        <w:jc w:val="center"/>
        <w:rPr>
          <w:rFonts w:eastAsia="Arial Unicode MS" w:cs="Arial"/>
          <w:b/>
          <w:sz w:val="20"/>
          <w:szCs w:val="20"/>
        </w:rPr>
      </w:pPr>
      <w:r w:rsidRPr="00785692">
        <w:rPr>
          <w:rFonts w:eastAsia="Arial Unicode MS" w:cs="Arial"/>
          <w:b/>
          <w:sz w:val="20"/>
          <w:szCs w:val="20"/>
        </w:rPr>
        <w:t>MARYLEBONE ENTERTAINMENT</w:t>
      </w:r>
    </w:p>
    <w:p w:rsidR="00DA597A" w:rsidRPr="000E7E0A" w:rsidRDefault="00DA597A" w:rsidP="00420116">
      <w:pPr>
        <w:spacing w:after="120" w:line="240" w:lineRule="auto"/>
        <w:rPr>
          <w:rFonts w:eastAsia="Arial Unicode MS" w:cs="Arial"/>
          <w:b/>
        </w:rPr>
      </w:pPr>
    </w:p>
    <w:p w:rsidR="00785692" w:rsidRPr="00785692" w:rsidRDefault="00C92E18" w:rsidP="00785692">
      <w:pPr>
        <w:spacing w:after="120" w:line="240" w:lineRule="auto"/>
        <w:jc w:val="center"/>
        <w:rPr>
          <w:rFonts w:ascii="MV Boli" w:eastAsia="Arial Unicode MS" w:hAnsi="MV Boli" w:cs="MV Boli"/>
          <w:b/>
          <w:color w:val="7E0000"/>
          <w:sz w:val="32"/>
        </w:rPr>
      </w:pPr>
      <w:r w:rsidRPr="00785692">
        <w:rPr>
          <w:rFonts w:ascii="MV Boli" w:eastAsia="Arial Unicode MS" w:hAnsi="MV Boli" w:cs="MV Boli"/>
          <w:b/>
          <w:color w:val="7E0000"/>
          <w:sz w:val="32"/>
        </w:rPr>
        <w:lastRenderedPageBreak/>
        <w:t>AUTORIN UND REGISSEURIN LEENA YADAV</w:t>
      </w:r>
    </w:p>
    <w:p w:rsidR="00C92E18" w:rsidRPr="000E7E0A" w:rsidRDefault="00C92E18" w:rsidP="00C92E18">
      <w:pPr>
        <w:spacing w:after="120" w:line="240" w:lineRule="auto"/>
        <w:jc w:val="both"/>
        <w:rPr>
          <w:rFonts w:eastAsia="Arial Unicode MS" w:cs="Arial"/>
        </w:rPr>
      </w:pPr>
      <w:r w:rsidRPr="000E7E0A">
        <w:rPr>
          <w:rFonts w:eastAsia="Arial Unicode MS" w:cs="Arial"/>
        </w:rPr>
        <w:t xml:space="preserve">Leena </w:t>
      </w:r>
      <w:proofErr w:type="spellStart"/>
      <w:r w:rsidRPr="000E7E0A">
        <w:rPr>
          <w:rFonts w:eastAsia="Arial Unicode MS" w:cs="Arial"/>
        </w:rPr>
        <w:t>Yadavs</w:t>
      </w:r>
      <w:proofErr w:type="spellEnd"/>
      <w:r w:rsidRPr="000E7E0A">
        <w:rPr>
          <w:rFonts w:eastAsia="Arial Unicode MS" w:cs="Arial"/>
        </w:rPr>
        <w:t xml:space="preserve"> Karriere begann Mitte der 90er </w:t>
      </w:r>
      <w:r w:rsidR="00D83231">
        <w:rPr>
          <w:rFonts w:eastAsia="Arial Unicode MS" w:cs="Arial"/>
        </w:rPr>
        <w:t xml:space="preserve">Jahre </w:t>
      </w:r>
      <w:r w:rsidRPr="000E7E0A">
        <w:rPr>
          <w:rFonts w:eastAsia="Arial Unicode MS" w:cs="Arial"/>
        </w:rPr>
        <w:t xml:space="preserve">als Cutterin für Werbungen. Daraufhin führte sie Regie bei einer Vielzahl erfolgreicher TV-Produktionen und </w:t>
      </w:r>
      <w:r w:rsidR="00616390">
        <w:rPr>
          <w:rFonts w:eastAsia="Arial Unicode MS" w:cs="Arial"/>
        </w:rPr>
        <w:t>debütierte 2005 mit ihrem ersten</w:t>
      </w:r>
      <w:r w:rsidRPr="000E7E0A">
        <w:rPr>
          <w:rFonts w:eastAsia="Arial Unicode MS" w:cs="Arial"/>
        </w:rPr>
        <w:t xml:space="preserve"> Kin</w:t>
      </w:r>
      <w:r w:rsidRPr="000E7E0A">
        <w:rPr>
          <w:rFonts w:eastAsia="Arial Unicode MS" w:cs="Arial"/>
        </w:rPr>
        <w:t>o</w:t>
      </w:r>
      <w:r w:rsidRPr="000E7E0A">
        <w:rPr>
          <w:rFonts w:eastAsia="Arial Unicode MS" w:cs="Arial"/>
        </w:rPr>
        <w:t xml:space="preserve">film SHABD, in dem unter anderem die internationalen Stars </w:t>
      </w:r>
      <w:proofErr w:type="spellStart"/>
      <w:r w:rsidRPr="000E7E0A">
        <w:rPr>
          <w:rFonts w:eastAsia="Arial Unicode MS" w:cs="Arial"/>
        </w:rPr>
        <w:t>Aishwarya</w:t>
      </w:r>
      <w:proofErr w:type="spellEnd"/>
      <w:r w:rsidRPr="000E7E0A">
        <w:rPr>
          <w:rFonts w:eastAsia="Arial Unicode MS" w:cs="Arial"/>
        </w:rPr>
        <w:t xml:space="preserve"> Rai, Sanjay Dutt und </w:t>
      </w:r>
      <w:proofErr w:type="spellStart"/>
      <w:r w:rsidRPr="000E7E0A">
        <w:rPr>
          <w:rFonts w:eastAsia="Arial Unicode MS" w:cs="Arial"/>
        </w:rPr>
        <w:t>Zayed</w:t>
      </w:r>
      <w:proofErr w:type="spellEnd"/>
      <w:r w:rsidRPr="000E7E0A">
        <w:rPr>
          <w:rFonts w:eastAsia="Arial Unicode MS" w:cs="Arial"/>
        </w:rPr>
        <w:t xml:space="preserve"> Khan mitwirkten. In ihrem zweiten Kinofilm TEEN PATTI (2010)</w:t>
      </w:r>
      <w:r w:rsidR="00C026C7">
        <w:rPr>
          <w:rFonts w:eastAsia="Arial Unicode MS" w:cs="Arial"/>
        </w:rPr>
        <w:t xml:space="preserve"> hatte sie die Ehre</w:t>
      </w:r>
      <w:r w:rsidR="00D83231">
        <w:rPr>
          <w:rFonts w:eastAsia="Arial Unicode MS" w:cs="Arial"/>
        </w:rPr>
        <w:t>,</w:t>
      </w:r>
      <w:r w:rsidR="00C026C7">
        <w:rPr>
          <w:rFonts w:eastAsia="Arial Unicode MS" w:cs="Arial"/>
        </w:rPr>
        <w:t xml:space="preserve"> mit Oscar®</w:t>
      </w:r>
      <w:r w:rsidRPr="000E7E0A">
        <w:rPr>
          <w:rFonts w:eastAsia="Arial Unicode MS" w:cs="Arial"/>
        </w:rPr>
        <w:t xml:space="preserve">-Preisträger Ben </w:t>
      </w:r>
      <w:r w:rsidR="00D83231" w:rsidRPr="000E7E0A">
        <w:rPr>
          <w:rFonts w:eastAsia="Arial Unicode MS" w:cs="Arial"/>
        </w:rPr>
        <w:t>King</w:t>
      </w:r>
      <w:r w:rsidR="00D83231">
        <w:rPr>
          <w:rFonts w:eastAsia="Arial Unicode MS" w:cs="Arial"/>
        </w:rPr>
        <w:t>sl</w:t>
      </w:r>
      <w:r w:rsidR="00D83231" w:rsidRPr="000E7E0A">
        <w:rPr>
          <w:rFonts w:eastAsia="Arial Unicode MS" w:cs="Arial"/>
        </w:rPr>
        <w:t xml:space="preserve">ey </w:t>
      </w:r>
      <w:r w:rsidRPr="000E7E0A">
        <w:rPr>
          <w:rFonts w:eastAsia="Arial Unicode MS" w:cs="Arial"/>
        </w:rPr>
        <w:t xml:space="preserve">und Filmlegende </w:t>
      </w:r>
      <w:proofErr w:type="spellStart"/>
      <w:r w:rsidRPr="000E7E0A">
        <w:rPr>
          <w:rFonts w:eastAsia="Arial Unicode MS" w:cs="Arial"/>
        </w:rPr>
        <w:t>Amitabh</w:t>
      </w:r>
      <w:proofErr w:type="spellEnd"/>
      <w:r w:rsidRPr="000E7E0A">
        <w:rPr>
          <w:rFonts w:eastAsia="Arial Unicode MS" w:cs="Arial"/>
        </w:rPr>
        <w:t xml:space="preserve"> </w:t>
      </w:r>
      <w:proofErr w:type="spellStart"/>
      <w:r w:rsidRPr="000E7E0A">
        <w:rPr>
          <w:rFonts w:eastAsia="Arial Unicode MS" w:cs="Arial"/>
        </w:rPr>
        <w:t>Bachchan</w:t>
      </w:r>
      <w:proofErr w:type="spellEnd"/>
      <w:r w:rsidRPr="000E7E0A">
        <w:rPr>
          <w:rFonts w:eastAsia="Arial Unicode MS" w:cs="Arial"/>
        </w:rPr>
        <w:t xml:space="preserve"> drehen zu dürfen. DIE ZEIT DER FRAUEN ist ein Leidenschaftsprojekt von L</w:t>
      </w:r>
      <w:r w:rsidR="00406612" w:rsidRPr="000E7E0A">
        <w:rPr>
          <w:rFonts w:eastAsia="Arial Unicode MS" w:cs="Arial"/>
        </w:rPr>
        <w:t>e</w:t>
      </w:r>
      <w:r w:rsidRPr="000E7E0A">
        <w:rPr>
          <w:rFonts w:eastAsia="Arial Unicode MS" w:cs="Arial"/>
        </w:rPr>
        <w:t xml:space="preserve">ena und ihrem Ehemann, dem Kameramann </w:t>
      </w:r>
      <w:proofErr w:type="spellStart"/>
      <w:r w:rsidRPr="000E7E0A">
        <w:rPr>
          <w:rFonts w:eastAsia="Arial Unicode MS" w:cs="Arial"/>
        </w:rPr>
        <w:t>Aseem</w:t>
      </w:r>
      <w:proofErr w:type="spellEnd"/>
      <w:r w:rsidRPr="000E7E0A">
        <w:rPr>
          <w:rFonts w:eastAsia="Arial Unicode MS" w:cs="Arial"/>
        </w:rPr>
        <w:t xml:space="preserve"> </w:t>
      </w:r>
      <w:proofErr w:type="spellStart"/>
      <w:r w:rsidRPr="000E7E0A">
        <w:rPr>
          <w:rFonts w:eastAsia="Arial Unicode MS" w:cs="Arial"/>
        </w:rPr>
        <w:t>Bajaj</w:t>
      </w:r>
      <w:proofErr w:type="spellEnd"/>
      <w:r w:rsidRPr="000E7E0A">
        <w:rPr>
          <w:rFonts w:eastAsia="Arial Unicode MS" w:cs="Arial"/>
        </w:rPr>
        <w:t>.</w:t>
      </w:r>
    </w:p>
    <w:p w:rsidR="00C92E18" w:rsidRPr="000E7E0A" w:rsidRDefault="00C92E18" w:rsidP="007E75CE">
      <w:pPr>
        <w:spacing w:after="120" w:line="240" w:lineRule="auto"/>
        <w:jc w:val="center"/>
        <w:rPr>
          <w:rFonts w:eastAsia="Arial Unicode MS" w:cs="Arial"/>
          <w:b/>
        </w:rPr>
      </w:pPr>
    </w:p>
    <w:p w:rsidR="00C92E18" w:rsidRPr="00785692" w:rsidRDefault="00C92E18" w:rsidP="007E75CE">
      <w:pPr>
        <w:spacing w:after="120" w:line="240" w:lineRule="auto"/>
        <w:jc w:val="center"/>
        <w:rPr>
          <w:rFonts w:eastAsia="Arial Unicode MS" w:cs="Arial"/>
          <w:b/>
          <w:sz w:val="24"/>
        </w:rPr>
      </w:pPr>
    </w:p>
    <w:p w:rsidR="007E75CE" w:rsidRPr="00785692" w:rsidRDefault="00E318AF" w:rsidP="007E75CE">
      <w:pPr>
        <w:spacing w:after="120" w:line="240" w:lineRule="auto"/>
        <w:jc w:val="center"/>
        <w:rPr>
          <w:rFonts w:ascii="MV Boli" w:eastAsia="Arial Unicode MS" w:hAnsi="MV Boli" w:cs="MV Boli"/>
          <w:b/>
          <w:color w:val="7E0000"/>
          <w:sz w:val="24"/>
        </w:rPr>
      </w:pPr>
      <w:r w:rsidRPr="00785692">
        <w:rPr>
          <w:rFonts w:ascii="MV Boli" w:eastAsia="Arial Unicode MS" w:hAnsi="MV Boli" w:cs="MV Boli"/>
          <w:b/>
          <w:color w:val="7E0000"/>
          <w:sz w:val="24"/>
        </w:rPr>
        <w:t xml:space="preserve">EIN </w:t>
      </w:r>
      <w:r w:rsidR="007E75CE" w:rsidRPr="00785692">
        <w:rPr>
          <w:rFonts w:ascii="MV Boli" w:eastAsia="Arial Unicode MS" w:hAnsi="MV Boli" w:cs="MV Boli"/>
          <w:b/>
          <w:color w:val="7E0000"/>
          <w:sz w:val="24"/>
        </w:rPr>
        <w:t>KOMMEN</w:t>
      </w:r>
      <w:r w:rsidR="00B15287" w:rsidRPr="00785692">
        <w:rPr>
          <w:rFonts w:ascii="MV Boli" w:eastAsia="Arial Unicode MS" w:hAnsi="MV Boli" w:cs="MV Boli"/>
          <w:b/>
          <w:color w:val="7E0000"/>
          <w:sz w:val="24"/>
        </w:rPr>
        <w:t>TA</w:t>
      </w:r>
      <w:r w:rsidR="007E75CE" w:rsidRPr="00785692">
        <w:rPr>
          <w:rFonts w:ascii="MV Boli" w:eastAsia="Arial Unicode MS" w:hAnsi="MV Boli" w:cs="MV Boli"/>
          <w:b/>
          <w:color w:val="7E0000"/>
          <w:sz w:val="24"/>
        </w:rPr>
        <w:t>R VON AUTORIN UND REGISSEURIN LEENA YADAV</w:t>
      </w:r>
      <w:r w:rsidR="00785692" w:rsidRPr="00785692">
        <w:rPr>
          <w:rFonts w:ascii="MV Boli" w:eastAsia="Arial Unicode MS" w:hAnsi="MV Boli" w:cs="MV Boli"/>
          <w:b/>
          <w:color w:val="7E0000"/>
          <w:sz w:val="24"/>
        </w:rPr>
        <w:t>:</w:t>
      </w:r>
    </w:p>
    <w:p w:rsidR="00E318AF" w:rsidRPr="000E7E0A" w:rsidRDefault="00785692" w:rsidP="007E75CE">
      <w:pPr>
        <w:spacing w:after="120" w:line="240" w:lineRule="auto"/>
        <w:jc w:val="both"/>
        <w:rPr>
          <w:rFonts w:eastAsia="Arial Unicode MS" w:cs="Arial"/>
        </w:rPr>
      </w:pPr>
      <w:r>
        <w:rPr>
          <w:rFonts w:eastAsia="Arial Unicode MS" w:cs="Arial"/>
        </w:rPr>
        <w:t>„</w:t>
      </w:r>
      <w:r w:rsidR="00C97E91" w:rsidRPr="000E7E0A">
        <w:rPr>
          <w:rFonts w:eastAsia="Arial Unicode MS" w:cs="Arial"/>
        </w:rPr>
        <w:t xml:space="preserve">Als Frau geboren, wurde ich </w:t>
      </w:r>
      <w:r w:rsidR="00F7029F" w:rsidRPr="000E7E0A">
        <w:rPr>
          <w:rFonts w:eastAsia="Arial Unicode MS" w:cs="Arial"/>
        </w:rPr>
        <w:t xml:space="preserve">von meinen Eltern dazu erzogen, </w:t>
      </w:r>
      <w:r w:rsidR="00C97E91" w:rsidRPr="000E7E0A">
        <w:rPr>
          <w:rFonts w:eastAsia="Arial Unicode MS" w:cs="Arial"/>
        </w:rPr>
        <w:t>Menschen ungeachtet ihres G</w:t>
      </w:r>
      <w:r w:rsidR="00C97E91" w:rsidRPr="000E7E0A">
        <w:rPr>
          <w:rFonts w:eastAsia="Arial Unicode MS" w:cs="Arial"/>
        </w:rPr>
        <w:t>e</w:t>
      </w:r>
      <w:r w:rsidR="00C97E91" w:rsidRPr="000E7E0A">
        <w:rPr>
          <w:rFonts w:eastAsia="Arial Unicode MS" w:cs="Arial"/>
        </w:rPr>
        <w:t xml:space="preserve">schlechts, ihrer Religion oder ihrer Kaste zu beurteilen und zu behandeln. Diese Geschichte ist meine Reaktion auf eine frauenfeindliche Gesellschaft, </w:t>
      </w:r>
      <w:r w:rsidR="00361B7D" w:rsidRPr="000E7E0A">
        <w:rPr>
          <w:rFonts w:eastAsia="Arial Unicode MS" w:cs="Arial"/>
        </w:rPr>
        <w:t>die</w:t>
      </w:r>
      <w:r w:rsidR="003F1270" w:rsidRPr="000E7E0A">
        <w:rPr>
          <w:rFonts w:eastAsia="Arial Unicode MS" w:cs="Arial"/>
        </w:rPr>
        <w:t xml:space="preserve"> Frauen wie</w:t>
      </w:r>
      <w:r w:rsidR="00C97E91" w:rsidRPr="000E7E0A">
        <w:rPr>
          <w:rFonts w:eastAsia="Arial Unicode MS" w:cs="Arial"/>
        </w:rPr>
        <w:t xml:space="preserve"> Sexobjekte behandelt und </w:t>
      </w:r>
      <w:r w:rsidR="00735AFC" w:rsidRPr="000E7E0A">
        <w:rPr>
          <w:rFonts w:eastAsia="Arial Unicode MS" w:cs="Arial"/>
        </w:rPr>
        <w:t xml:space="preserve">diese dazu </w:t>
      </w:r>
      <w:r w:rsidR="00FC4624" w:rsidRPr="000E7E0A">
        <w:rPr>
          <w:rFonts w:eastAsia="Arial Unicode MS" w:cs="Arial"/>
        </w:rPr>
        <w:t>verurteil</w:t>
      </w:r>
      <w:r w:rsidR="00735AFC" w:rsidRPr="000E7E0A">
        <w:rPr>
          <w:rFonts w:eastAsia="Arial Unicode MS" w:cs="Arial"/>
        </w:rPr>
        <w:t>t, ihren</w:t>
      </w:r>
      <w:r w:rsidR="00024614" w:rsidRPr="000E7E0A">
        <w:rPr>
          <w:rFonts w:eastAsia="Arial Unicode MS" w:cs="Arial"/>
        </w:rPr>
        <w:t xml:space="preserve"> </w:t>
      </w:r>
      <w:r w:rsidR="00C97E91" w:rsidRPr="000E7E0A">
        <w:rPr>
          <w:rFonts w:eastAsia="Arial Unicode MS" w:cs="Arial"/>
        </w:rPr>
        <w:t>M</w:t>
      </w:r>
      <w:r w:rsidR="00735AFC" w:rsidRPr="000E7E0A">
        <w:rPr>
          <w:rFonts w:eastAsia="Arial Unicode MS" w:cs="Arial"/>
        </w:rPr>
        <w:t>ä</w:t>
      </w:r>
      <w:r w:rsidR="00361B7D" w:rsidRPr="000E7E0A">
        <w:rPr>
          <w:rFonts w:eastAsia="Arial Unicode MS" w:cs="Arial"/>
        </w:rPr>
        <w:t>nn</w:t>
      </w:r>
      <w:r w:rsidR="00735AFC" w:rsidRPr="000E7E0A">
        <w:rPr>
          <w:rFonts w:eastAsia="Arial Unicode MS" w:cs="Arial"/>
        </w:rPr>
        <w:t>ern</w:t>
      </w:r>
      <w:r w:rsidR="00C97E91" w:rsidRPr="000E7E0A">
        <w:rPr>
          <w:rFonts w:eastAsia="Arial Unicode MS" w:cs="Arial"/>
        </w:rPr>
        <w:t xml:space="preserve"> zu dienen.</w:t>
      </w:r>
      <w:r w:rsidR="00361B7D" w:rsidRPr="000E7E0A">
        <w:rPr>
          <w:rFonts w:eastAsia="Arial Unicode MS" w:cs="Arial"/>
        </w:rPr>
        <w:t xml:space="preserve"> Meinen weiblichen Charakteren eine Stimme zu geben, welche beobachtet, </w:t>
      </w:r>
      <w:r w:rsidR="00850DAC" w:rsidRPr="000E7E0A">
        <w:rPr>
          <w:rFonts w:eastAsia="Arial Unicode MS" w:cs="Arial"/>
        </w:rPr>
        <w:t>a</w:t>
      </w:r>
      <w:r w:rsidR="00FB1E44" w:rsidRPr="000E7E0A">
        <w:rPr>
          <w:rFonts w:eastAsia="Arial Unicode MS" w:cs="Arial"/>
        </w:rPr>
        <w:t>bsorbiert</w:t>
      </w:r>
      <w:r w:rsidR="00850DAC" w:rsidRPr="000E7E0A">
        <w:rPr>
          <w:rFonts w:eastAsia="Arial Unicode MS" w:cs="Arial"/>
        </w:rPr>
        <w:t xml:space="preserve"> und reagiert, </w:t>
      </w:r>
      <w:r w:rsidR="005B5554" w:rsidRPr="000E7E0A">
        <w:rPr>
          <w:rFonts w:eastAsia="Arial Unicode MS" w:cs="Arial"/>
        </w:rPr>
        <w:t xml:space="preserve">war meine Motivation </w:t>
      </w:r>
      <w:r w:rsidR="00F7029F" w:rsidRPr="000E7E0A">
        <w:rPr>
          <w:rFonts w:eastAsia="Arial Unicode MS" w:cs="Arial"/>
        </w:rPr>
        <w:t>hinter diesem</w:t>
      </w:r>
      <w:r w:rsidR="00850DAC" w:rsidRPr="000E7E0A">
        <w:rPr>
          <w:rFonts w:eastAsia="Arial Unicode MS" w:cs="Arial"/>
        </w:rPr>
        <w:t xml:space="preserve"> Drama</w:t>
      </w:r>
      <w:r w:rsidR="00F7029F" w:rsidRPr="000E7E0A">
        <w:rPr>
          <w:rFonts w:eastAsia="Arial Unicode MS" w:cs="Arial"/>
        </w:rPr>
        <w:t>, welches von</w:t>
      </w:r>
      <w:r w:rsidR="005B5554" w:rsidRPr="000E7E0A">
        <w:rPr>
          <w:rFonts w:eastAsia="Arial Unicode MS" w:cs="Arial"/>
        </w:rPr>
        <w:t xml:space="preserve"> ganz</w:t>
      </w:r>
      <w:r w:rsidR="00850DAC" w:rsidRPr="000E7E0A">
        <w:rPr>
          <w:rFonts w:eastAsia="Arial Unicode MS" w:cs="Arial"/>
        </w:rPr>
        <w:t xml:space="preserve"> normale</w:t>
      </w:r>
      <w:r w:rsidR="00616390">
        <w:rPr>
          <w:rFonts w:eastAsia="Arial Unicode MS" w:cs="Arial"/>
        </w:rPr>
        <w:t>n</w:t>
      </w:r>
      <w:r w:rsidR="00850DAC" w:rsidRPr="000E7E0A">
        <w:rPr>
          <w:rFonts w:eastAsia="Arial Unicode MS" w:cs="Arial"/>
        </w:rPr>
        <w:t xml:space="preserve"> Frauen</w:t>
      </w:r>
      <w:r w:rsidR="007B44C3" w:rsidRPr="000E7E0A">
        <w:rPr>
          <w:rFonts w:eastAsia="Arial Unicode MS" w:cs="Arial"/>
        </w:rPr>
        <w:t xml:space="preserve"> </w:t>
      </w:r>
      <w:r w:rsidR="00F7029F" w:rsidRPr="000E7E0A">
        <w:rPr>
          <w:rFonts w:eastAsia="Arial Unicode MS" w:cs="Arial"/>
        </w:rPr>
        <w:t>handelt</w:t>
      </w:r>
      <w:r w:rsidR="00850DAC" w:rsidRPr="000E7E0A">
        <w:rPr>
          <w:rFonts w:eastAsia="Arial Unicode MS" w:cs="Arial"/>
        </w:rPr>
        <w:t xml:space="preserve">, die </w:t>
      </w:r>
      <w:r w:rsidR="005B5554" w:rsidRPr="000E7E0A">
        <w:rPr>
          <w:rFonts w:eastAsia="Arial Unicode MS" w:cs="Arial"/>
        </w:rPr>
        <w:t xml:space="preserve">jedoch auf ein </w:t>
      </w:r>
      <w:r w:rsidR="00850DAC" w:rsidRPr="000E7E0A">
        <w:rPr>
          <w:rFonts w:eastAsia="Arial Unicode MS" w:cs="Arial"/>
        </w:rPr>
        <w:t>außergewöhnliches Ende zusteuern</w:t>
      </w:r>
      <w:r w:rsidR="007B44C3" w:rsidRPr="000E7E0A">
        <w:rPr>
          <w:rFonts w:eastAsia="Arial Unicode MS" w:cs="Arial"/>
        </w:rPr>
        <w:t>. Wir alle</w:t>
      </w:r>
      <w:r w:rsidR="00B3700F">
        <w:rPr>
          <w:rFonts w:eastAsia="Arial Unicode MS" w:cs="Arial"/>
        </w:rPr>
        <w:t xml:space="preserve"> haben manchmal den Impuls uns ‚pflichtbewusst‘</w:t>
      </w:r>
      <w:r w:rsidR="007B44C3" w:rsidRPr="000E7E0A">
        <w:rPr>
          <w:rFonts w:eastAsia="Arial Unicode MS" w:cs="Arial"/>
        </w:rPr>
        <w:t xml:space="preserve"> gegenüber den Werten und Normen einer gesellschaftl</w:t>
      </w:r>
      <w:r w:rsidR="007B44C3" w:rsidRPr="000E7E0A">
        <w:rPr>
          <w:rFonts w:eastAsia="Arial Unicode MS" w:cs="Arial"/>
        </w:rPr>
        <w:t>i</w:t>
      </w:r>
      <w:r w:rsidR="007B44C3" w:rsidRPr="000E7E0A">
        <w:rPr>
          <w:rFonts w:eastAsia="Arial Unicode MS" w:cs="Arial"/>
        </w:rPr>
        <w:t>chen Ordnung zu verhalten, ohne jedoch deren Bedeutung zu hinterfragen. Falls uns das Hinterfr</w:t>
      </w:r>
      <w:r w:rsidR="007B44C3" w:rsidRPr="000E7E0A">
        <w:rPr>
          <w:rFonts w:eastAsia="Arial Unicode MS" w:cs="Arial"/>
        </w:rPr>
        <w:t>a</w:t>
      </w:r>
      <w:r w:rsidR="007B44C3" w:rsidRPr="000E7E0A">
        <w:rPr>
          <w:rFonts w:eastAsia="Arial Unicode MS" w:cs="Arial"/>
        </w:rPr>
        <w:t xml:space="preserve">gen zu Geächteten macht, </w:t>
      </w:r>
      <w:r w:rsidR="00ED352B" w:rsidRPr="000E7E0A">
        <w:rPr>
          <w:rFonts w:eastAsia="Arial Unicode MS" w:cs="Arial"/>
        </w:rPr>
        <w:t>dann sei es so!</w:t>
      </w:r>
      <w:r w:rsidR="00D83231">
        <w:rPr>
          <w:rFonts w:eastAsia="Arial Unicode MS" w:cs="Arial"/>
        </w:rPr>
        <w:t>“</w:t>
      </w:r>
    </w:p>
    <w:p w:rsidR="00CC48F7" w:rsidRPr="00785692" w:rsidRDefault="00CC48F7" w:rsidP="000E7E0A">
      <w:pPr>
        <w:spacing w:after="120" w:line="240" w:lineRule="auto"/>
        <w:jc w:val="center"/>
        <w:rPr>
          <w:rFonts w:ascii="MV Boli" w:eastAsia="Arial Unicode MS" w:hAnsi="MV Boli" w:cs="MV Boli"/>
          <w:b/>
        </w:rPr>
      </w:pPr>
    </w:p>
    <w:p w:rsidR="001D4CD7" w:rsidRPr="00785692" w:rsidRDefault="001B1611" w:rsidP="00785692">
      <w:pPr>
        <w:spacing w:after="120" w:line="240" w:lineRule="auto"/>
        <w:rPr>
          <w:rFonts w:ascii="MV Boli" w:eastAsia="Arial Unicode MS" w:hAnsi="MV Boli" w:cs="MV Boli"/>
          <w:b/>
          <w:color w:val="7E0000"/>
          <w:sz w:val="20"/>
        </w:rPr>
      </w:pPr>
      <w:r w:rsidRPr="00785692">
        <w:rPr>
          <w:rFonts w:ascii="MV Boli" w:eastAsia="Arial Unicode MS" w:hAnsi="MV Boli" w:cs="MV Boli"/>
          <w:b/>
          <w:color w:val="7E0000"/>
          <w:sz w:val="20"/>
        </w:rPr>
        <w:t>ÜBER DIE</w:t>
      </w:r>
      <w:r w:rsidR="001D4CD7" w:rsidRPr="00785692">
        <w:rPr>
          <w:rFonts w:ascii="MV Boli" w:eastAsia="Arial Unicode MS" w:hAnsi="MV Boli" w:cs="MV Boli"/>
          <w:b/>
          <w:color w:val="7E0000"/>
          <w:sz w:val="20"/>
        </w:rPr>
        <w:t xml:space="preserve"> INSPIRATION </w:t>
      </w:r>
      <w:r w:rsidRPr="00785692">
        <w:rPr>
          <w:rFonts w:ascii="MV Boli" w:eastAsia="Arial Unicode MS" w:hAnsi="MV Boli" w:cs="MV Boli"/>
          <w:b/>
          <w:color w:val="7E0000"/>
          <w:sz w:val="20"/>
        </w:rPr>
        <w:t>ZU</w:t>
      </w:r>
      <w:r w:rsidR="001D4CD7" w:rsidRPr="00785692">
        <w:rPr>
          <w:rFonts w:ascii="MV Boli" w:eastAsia="Arial Unicode MS" w:hAnsi="MV Boli" w:cs="MV Boli"/>
          <w:b/>
          <w:color w:val="7E0000"/>
          <w:sz w:val="20"/>
        </w:rPr>
        <w:t xml:space="preserve"> </w:t>
      </w:r>
      <w:r w:rsidR="00D83231">
        <w:rPr>
          <w:rFonts w:ascii="MV Boli" w:eastAsia="Arial Unicode MS" w:hAnsi="MV Boli" w:cs="MV Boli"/>
          <w:b/>
          <w:color w:val="7E0000"/>
          <w:sz w:val="20"/>
        </w:rPr>
        <w:t>„</w:t>
      </w:r>
      <w:r w:rsidR="001D4CD7" w:rsidRPr="00785692">
        <w:rPr>
          <w:rFonts w:ascii="MV Boli" w:eastAsia="Arial Unicode MS" w:hAnsi="MV Boli" w:cs="MV Boli"/>
          <w:b/>
          <w:color w:val="7E0000"/>
          <w:sz w:val="20"/>
        </w:rPr>
        <w:t>DIE ZEIT DER FRAUEN</w:t>
      </w:r>
      <w:r w:rsidR="00D83231">
        <w:rPr>
          <w:rFonts w:ascii="MV Boli" w:eastAsia="Arial Unicode MS" w:hAnsi="MV Boli" w:cs="MV Boli"/>
          <w:b/>
          <w:color w:val="7E0000"/>
          <w:sz w:val="20"/>
        </w:rPr>
        <w:t>“</w:t>
      </w:r>
    </w:p>
    <w:p w:rsidR="001D4CD7" w:rsidRPr="000E7E0A" w:rsidRDefault="00D83231" w:rsidP="001D4CD7">
      <w:pPr>
        <w:spacing w:after="120" w:line="240" w:lineRule="auto"/>
        <w:jc w:val="both"/>
        <w:rPr>
          <w:rFonts w:eastAsia="Arial Unicode MS" w:cs="Arial"/>
        </w:rPr>
      </w:pPr>
      <w:r>
        <w:rPr>
          <w:rFonts w:eastAsia="Arial Unicode MS" w:cs="Arial"/>
        </w:rPr>
        <w:t>„</w:t>
      </w:r>
      <w:r w:rsidR="001D4CD7" w:rsidRPr="000E7E0A">
        <w:rPr>
          <w:rFonts w:eastAsia="Arial Unicode MS" w:cs="Arial"/>
        </w:rPr>
        <w:t>Im Winter 2012 begab ich mich auf die Suche nach Geschichten in die</w:t>
      </w:r>
      <w:r w:rsidR="00A72D37" w:rsidRPr="000E7E0A">
        <w:rPr>
          <w:rFonts w:eastAsia="Arial Unicode MS" w:cs="Arial"/>
        </w:rPr>
        <w:t xml:space="preserve"> ausgetrocknete Wüste von </w:t>
      </w:r>
      <w:proofErr w:type="spellStart"/>
      <w:r w:rsidR="00A72D37" w:rsidRPr="000E7E0A">
        <w:rPr>
          <w:rFonts w:eastAsia="Arial Unicode MS" w:cs="Arial"/>
        </w:rPr>
        <w:t>Kutch</w:t>
      </w:r>
      <w:proofErr w:type="spellEnd"/>
      <w:r w:rsidR="00A72D37" w:rsidRPr="000E7E0A">
        <w:rPr>
          <w:rFonts w:eastAsia="Arial Unicode MS" w:cs="Arial"/>
        </w:rPr>
        <w:t xml:space="preserve"> in</w:t>
      </w:r>
      <w:r w:rsidR="001D4CD7" w:rsidRPr="000E7E0A">
        <w:rPr>
          <w:rFonts w:eastAsia="Arial Unicode MS" w:cs="Arial"/>
        </w:rPr>
        <w:t xml:space="preserve"> Gujarat. Dies ist ein abgelegener Abschnitt einer malerischen Landschaft in Nord-West Ind</w:t>
      </w:r>
      <w:r w:rsidR="001D4CD7" w:rsidRPr="000E7E0A">
        <w:rPr>
          <w:rFonts w:eastAsia="Arial Unicode MS" w:cs="Arial"/>
        </w:rPr>
        <w:t>i</w:t>
      </w:r>
      <w:r w:rsidR="001D4CD7" w:rsidRPr="000E7E0A">
        <w:rPr>
          <w:rFonts w:eastAsia="Arial Unicode MS" w:cs="Arial"/>
        </w:rPr>
        <w:t xml:space="preserve">en, in dem zwei Millionen Menschen in kleinen Ansammlungen und Dörfern leben. </w:t>
      </w:r>
      <w:r w:rsidR="003971D5" w:rsidRPr="000E7E0A">
        <w:rPr>
          <w:rFonts w:eastAsia="Arial Unicode MS" w:cs="Arial"/>
        </w:rPr>
        <w:t>Dort wird das Leben</w:t>
      </w:r>
      <w:r w:rsidR="00197B8A" w:rsidRPr="000E7E0A">
        <w:rPr>
          <w:rFonts w:eastAsia="Arial Unicode MS" w:cs="Arial"/>
        </w:rPr>
        <w:t xml:space="preserve"> von altertümlichen und patriarchalischen Werten </w:t>
      </w:r>
      <w:r w:rsidR="003971D5" w:rsidRPr="000E7E0A">
        <w:rPr>
          <w:rFonts w:eastAsia="Arial Unicode MS" w:cs="Arial"/>
        </w:rPr>
        <w:t>bestimmt, die durch</w:t>
      </w:r>
      <w:r w:rsidR="00197B8A" w:rsidRPr="000E7E0A">
        <w:rPr>
          <w:rFonts w:eastAsia="Arial Unicode MS" w:cs="Arial"/>
        </w:rPr>
        <w:t xml:space="preserve"> d</w:t>
      </w:r>
      <w:r w:rsidR="003971D5" w:rsidRPr="000E7E0A">
        <w:rPr>
          <w:rFonts w:eastAsia="Arial Unicode MS" w:cs="Arial"/>
        </w:rPr>
        <w:t>en</w:t>
      </w:r>
      <w:r w:rsidR="00197B8A" w:rsidRPr="000E7E0A">
        <w:rPr>
          <w:rFonts w:eastAsia="Arial Unicode MS" w:cs="Arial"/>
        </w:rPr>
        <w:t xml:space="preserve"> von Männern d</w:t>
      </w:r>
      <w:r w:rsidR="00197B8A" w:rsidRPr="000E7E0A">
        <w:rPr>
          <w:rFonts w:eastAsia="Arial Unicode MS" w:cs="Arial"/>
        </w:rPr>
        <w:t>o</w:t>
      </w:r>
      <w:r w:rsidR="00197B8A" w:rsidRPr="000E7E0A">
        <w:rPr>
          <w:rFonts w:eastAsia="Arial Unicode MS" w:cs="Arial"/>
        </w:rPr>
        <w:t xml:space="preserve">minierten </w:t>
      </w:r>
      <w:proofErr w:type="spellStart"/>
      <w:r w:rsidR="00197B8A" w:rsidRPr="000E7E0A">
        <w:rPr>
          <w:rFonts w:eastAsia="Arial Unicode MS" w:cs="Arial"/>
        </w:rPr>
        <w:t>Dorf</w:t>
      </w:r>
      <w:r w:rsidR="003971D5" w:rsidRPr="000E7E0A">
        <w:rPr>
          <w:rFonts w:eastAsia="Arial Unicode MS" w:cs="Arial"/>
        </w:rPr>
        <w:t>rat</w:t>
      </w:r>
      <w:proofErr w:type="spellEnd"/>
      <w:r w:rsidR="003971D5" w:rsidRPr="000E7E0A">
        <w:rPr>
          <w:rFonts w:eastAsia="Arial Unicode MS" w:cs="Arial"/>
        </w:rPr>
        <w:t xml:space="preserve"> festgelegt werden</w:t>
      </w:r>
      <w:r w:rsidR="00197B8A" w:rsidRPr="000E7E0A">
        <w:rPr>
          <w:rFonts w:eastAsia="Arial Unicode MS" w:cs="Arial"/>
        </w:rPr>
        <w:t xml:space="preserve">. </w:t>
      </w:r>
      <w:r w:rsidR="009B3948" w:rsidRPr="000E7E0A">
        <w:rPr>
          <w:rFonts w:eastAsia="Arial Unicode MS" w:cs="Arial"/>
        </w:rPr>
        <w:t xml:space="preserve">Die Landschaft von </w:t>
      </w:r>
      <w:proofErr w:type="spellStart"/>
      <w:r w:rsidR="009B3948" w:rsidRPr="000E7E0A">
        <w:rPr>
          <w:rFonts w:eastAsia="Arial Unicode MS" w:cs="Arial"/>
        </w:rPr>
        <w:t>Kutch</w:t>
      </w:r>
      <w:proofErr w:type="spellEnd"/>
      <w:r w:rsidR="009B3948" w:rsidRPr="000E7E0A">
        <w:rPr>
          <w:rFonts w:eastAsia="Arial Unicode MS" w:cs="Arial"/>
        </w:rPr>
        <w:t xml:space="preserve"> mit ihre</w:t>
      </w:r>
      <w:r w:rsidR="00E37E25" w:rsidRPr="000E7E0A">
        <w:rPr>
          <w:rFonts w:eastAsia="Arial Unicode MS" w:cs="Arial"/>
        </w:rPr>
        <w:t>m</w:t>
      </w:r>
      <w:r w:rsidR="00644205" w:rsidRPr="000E7E0A">
        <w:rPr>
          <w:rFonts w:eastAsia="Arial Unicode MS" w:cs="Arial"/>
        </w:rPr>
        <w:t xml:space="preserve"> kahlen, aufgerissenen B</w:t>
      </w:r>
      <w:r w:rsidR="00644205" w:rsidRPr="000E7E0A">
        <w:rPr>
          <w:rFonts w:eastAsia="Arial Unicode MS" w:cs="Arial"/>
        </w:rPr>
        <w:t>o</w:t>
      </w:r>
      <w:r w:rsidR="00644205" w:rsidRPr="000E7E0A">
        <w:rPr>
          <w:rFonts w:eastAsia="Arial Unicode MS" w:cs="Arial"/>
        </w:rPr>
        <w:t xml:space="preserve">den </w:t>
      </w:r>
      <w:r w:rsidR="00FF56BD" w:rsidRPr="000E7E0A">
        <w:rPr>
          <w:rFonts w:eastAsia="Arial Unicode MS" w:cs="Arial"/>
        </w:rPr>
        <w:t>im Kontrast zu den</w:t>
      </w:r>
      <w:r w:rsidR="00644205" w:rsidRPr="000E7E0A">
        <w:rPr>
          <w:rFonts w:eastAsia="Arial Unicode MS" w:cs="Arial"/>
        </w:rPr>
        <w:t xml:space="preserve"> bunt gekleideten Frauen</w:t>
      </w:r>
      <w:r w:rsidR="009B3948" w:rsidRPr="000E7E0A">
        <w:rPr>
          <w:rFonts w:eastAsia="Arial Unicode MS" w:cs="Arial"/>
        </w:rPr>
        <w:t xml:space="preserve"> zog mich </w:t>
      </w:r>
      <w:r w:rsidR="00644205" w:rsidRPr="000E7E0A">
        <w:rPr>
          <w:rFonts w:eastAsia="Arial Unicode MS" w:cs="Arial"/>
        </w:rPr>
        <w:t>in ihren Bann.</w:t>
      </w:r>
    </w:p>
    <w:p w:rsidR="001D4CD7" w:rsidRPr="000E7E0A" w:rsidRDefault="00644205" w:rsidP="00411217">
      <w:pPr>
        <w:spacing w:after="120" w:line="240" w:lineRule="auto"/>
        <w:jc w:val="both"/>
        <w:rPr>
          <w:rFonts w:eastAsia="Arial Unicode MS" w:cs="Arial"/>
        </w:rPr>
      </w:pPr>
      <w:r w:rsidRPr="000E7E0A">
        <w:rPr>
          <w:rFonts w:eastAsia="Arial Unicode MS" w:cs="Arial"/>
        </w:rPr>
        <w:t>Meine Geschichte</w:t>
      </w:r>
      <w:r w:rsidR="001B1611" w:rsidRPr="000E7E0A">
        <w:rPr>
          <w:rFonts w:eastAsia="Arial Unicode MS" w:cs="Arial"/>
        </w:rPr>
        <w:t xml:space="preserve"> </w:t>
      </w:r>
      <w:r w:rsidR="00381B46" w:rsidRPr="000E7E0A">
        <w:rPr>
          <w:rFonts w:eastAsia="Arial Unicode MS" w:cs="Arial"/>
        </w:rPr>
        <w:t xml:space="preserve">findet im fiktiven Dorf namens </w:t>
      </w:r>
      <w:proofErr w:type="spellStart"/>
      <w:r w:rsidR="00381B46" w:rsidRPr="000E7E0A">
        <w:rPr>
          <w:rFonts w:eastAsia="Arial Unicode MS" w:cs="Arial"/>
        </w:rPr>
        <w:t>Ujhaas</w:t>
      </w:r>
      <w:proofErr w:type="spellEnd"/>
      <w:r w:rsidR="00381B46" w:rsidRPr="000E7E0A">
        <w:rPr>
          <w:rFonts w:eastAsia="Arial Unicode MS" w:cs="Arial"/>
        </w:rPr>
        <w:t xml:space="preserve"> statt. Für den Film erfan</w:t>
      </w:r>
      <w:r w:rsidR="002E7246" w:rsidRPr="000E7E0A">
        <w:rPr>
          <w:rFonts w:eastAsia="Arial Unicode MS" w:cs="Arial"/>
        </w:rPr>
        <w:t>den wir einen ne</w:t>
      </w:r>
      <w:r w:rsidR="002E7246" w:rsidRPr="000E7E0A">
        <w:rPr>
          <w:rFonts w:eastAsia="Arial Unicode MS" w:cs="Arial"/>
        </w:rPr>
        <w:t>u</w:t>
      </w:r>
      <w:r w:rsidR="002E7246" w:rsidRPr="000E7E0A">
        <w:rPr>
          <w:rFonts w:eastAsia="Arial Unicode MS" w:cs="Arial"/>
        </w:rPr>
        <w:t xml:space="preserve">en Dialekt, </w:t>
      </w:r>
      <w:r w:rsidR="00DB6906" w:rsidRPr="000E7E0A">
        <w:rPr>
          <w:rFonts w:eastAsia="Arial Unicode MS" w:cs="Arial"/>
        </w:rPr>
        <w:t>der sich aus</w:t>
      </w:r>
      <w:r w:rsidR="002E7246" w:rsidRPr="000E7E0A">
        <w:rPr>
          <w:rFonts w:eastAsia="Arial Unicode MS" w:cs="Arial"/>
        </w:rPr>
        <w:t xml:space="preserve"> </w:t>
      </w:r>
      <w:r w:rsidR="00381B46" w:rsidRPr="000E7E0A">
        <w:rPr>
          <w:rFonts w:eastAsia="Arial Unicode MS" w:cs="Arial"/>
        </w:rPr>
        <w:t xml:space="preserve">Hindi </w:t>
      </w:r>
      <w:r w:rsidR="00DB6906" w:rsidRPr="000E7E0A">
        <w:rPr>
          <w:rFonts w:eastAsia="Arial Unicode MS" w:cs="Arial"/>
        </w:rPr>
        <w:t>und</w:t>
      </w:r>
      <w:r w:rsidR="00381B46" w:rsidRPr="000E7E0A">
        <w:rPr>
          <w:rFonts w:eastAsia="Arial Unicode MS" w:cs="Arial"/>
        </w:rPr>
        <w:t xml:space="preserve"> der lokalen Sprache </w:t>
      </w:r>
      <w:proofErr w:type="spellStart"/>
      <w:r w:rsidR="00381B46" w:rsidRPr="000E7E0A">
        <w:rPr>
          <w:rFonts w:eastAsia="Arial Unicode MS" w:cs="Arial"/>
        </w:rPr>
        <w:t>Kutchi</w:t>
      </w:r>
      <w:proofErr w:type="spellEnd"/>
      <w:r w:rsidR="00DB6906" w:rsidRPr="000E7E0A">
        <w:rPr>
          <w:rFonts w:eastAsia="Arial Unicode MS" w:cs="Arial"/>
        </w:rPr>
        <w:t xml:space="preserve"> zusammensetzt</w:t>
      </w:r>
      <w:r w:rsidR="002E7246" w:rsidRPr="000E7E0A">
        <w:rPr>
          <w:rFonts w:eastAsia="Arial Unicode MS" w:cs="Arial"/>
        </w:rPr>
        <w:t>.</w:t>
      </w:r>
      <w:r w:rsidR="00D83231">
        <w:rPr>
          <w:rFonts w:eastAsia="Arial Unicode MS" w:cs="Arial"/>
        </w:rPr>
        <w:t>“</w:t>
      </w:r>
    </w:p>
    <w:p w:rsidR="00636BA6" w:rsidRPr="00785692" w:rsidRDefault="00636BA6" w:rsidP="000E7E0A">
      <w:pPr>
        <w:spacing w:after="120" w:line="240" w:lineRule="auto"/>
        <w:jc w:val="center"/>
        <w:rPr>
          <w:rFonts w:ascii="MV Boli" w:eastAsia="Arial Unicode MS" w:hAnsi="MV Boli" w:cs="MV Boli"/>
          <w:b/>
          <w:sz w:val="20"/>
        </w:rPr>
      </w:pPr>
    </w:p>
    <w:p w:rsidR="00636BA6" w:rsidRPr="00785692" w:rsidRDefault="00636BA6" w:rsidP="00785692">
      <w:pPr>
        <w:tabs>
          <w:tab w:val="center" w:pos="4536"/>
        </w:tabs>
        <w:spacing w:after="120" w:line="240" w:lineRule="auto"/>
        <w:rPr>
          <w:rFonts w:ascii="MV Boli" w:eastAsia="Arial Unicode MS" w:hAnsi="MV Boli" w:cs="MV Boli"/>
          <w:b/>
          <w:color w:val="7E0000"/>
          <w:sz w:val="20"/>
        </w:rPr>
      </w:pPr>
      <w:r w:rsidRPr="00785692">
        <w:rPr>
          <w:rFonts w:ascii="MV Boli" w:eastAsia="Arial Unicode MS" w:hAnsi="MV Boli" w:cs="MV Boli"/>
          <w:b/>
          <w:color w:val="7E0000"/>
          <w:sz w:val="20"/>
        </w:rPr>
        <w:t xml:space="preserve">DIE FRAUEN AUS </w:t>
      </w:r>
      <w:r w:rsidR="00B1670F">
        <w:rPr>
          <w:rFonts w:ascii="MV Boli" w:eastAsia="Arial Unicode MS" w:hAnsi="MV Boli" w:cs="MV Boli"/>
          <w:b/>
          <w:color w:val="7E0000"/>
          <w:sz w:val="20"/>
        </w:rPr>
        <w:t>„</w:t>
      </w:r>
      <w:r w:rsidRPr="00785692">
        <w:rPr>
          <w:rFonts w:ascii="MV Boli" w:eastAsia="Arial Unicode MS" w:hAnsi="MV Boli" w:cs="MV Boli"/>
          <w:b/>
          <w:color w:val="7E0000"/>
          <w:sz w:val="20"/>
        </w:rPr>
        <w:t>DIE ZEIT DER FRAUEN</w:t>
      </w:r>
      <w:r w:rsidR="00B1670F">
        <w:rPr>
          <w:rFonts w:ascii="MV Boli" w:eastAsia="Arial Unicode MS" w:hAnsi="MV Boli" w:cs="MV Boli"/>
          <w:b/>
          <w:color w:val="7E0000"/>
          <w:sz w:val="20"/>
        </w:rPr>
        <w:t>“</w:t>
      </w:r>
    </w:p>
    <w:p w:rsidR="00636BA6" w:rsidRPr="000E7E0A" w:rsidRDefault="00AB2AFD" w:rsidP="00636BA6">
      <w:pPr>
        <w:spacing w:after="120" w:line="240" w:lineRule="auto"/>
        <w:jc w:val="both"/>
        <w:rPr>
          <w:rFonts w:eastAsia="Arial Unicode MS" w:cs="Arial"/>
        </w:rPr>
      </w:pPr>
      <w:r>
        <w:rPr>
          <w:rFonts w:eastAsia="Arial Unicode MS" w:cs="Arial"/>
          <w:noProof/>
          <w:lang w:eastAsia="de-DE"/>
        </w:rPr>
        <w:drawing>
          <wp:anchor distT="0" distB="0" distL="114300" distR="114300" simplePos="0" relativeHeight="251659264" behindDoc="1" locked="0" layoutInCell="1" allowOverlap="1">
            <wp:simplePos x="0" y="0"/>
            <wp:positionH relativeFrom="column">
              <wp:posOffset>3729355</wp:posOffset>
            </wp:positionH>
            <wp:positionV relativeFrom="paragraph">
              <wp:posOffset>108585</wp:posOffset>
            </wp:positionV>
            <wp:extent cx="2276475" cy="1596390"/>
            <wp:effectExtent l="0" t="19050" r="85725" b="60960"/>
            <wp:wrapTight wrapText="bothSides">
              <wp:wrapPolygon edited="0">
                <wp:start x="0" y="-258"/>
                <wp:lineTo x="0" y="22425"/>
                <wp:lineTo x="22052" y="22425"/>
                <wp:lineTo x="22233" y="22425"/>
                <wp:lineTo x="22413" y="21136"/>
                <wp:lineTo x="22413" y="258"/>
                <wp:lineTo x="22052" y="-258"/>
                <wp:lineTo x="0" y="-258"/>
              </wp:wrapPolygon>
            </wp:wrapTight>
            <wp:docPr id="4" name="Grafik 3" descr="parched 7 pyramidedistrib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ched 7 pyramidedistribution.jpg"/>
                    <pic:cNvPicPr/>
                  </pic:nvPicPr>
                  <pic:blipFill>
                    <a:blip r:embed="rId14"/>
                    <a:srcRect l="10250" r="10500"/>
                    <a:stretch>
                      <a:fillRect/>
                    </a:stretch>
                  </pic:blipFill>
                  <pic:spPr>
                    <a:xfrm>
                      <a:off x="0" y="0"/>
                      <a:ext cx="2276475" cy="1596390"/>
                    </a:xfrm>
                    <a:prstGeom prst="rect">
                      <a:avLst/>
                    </a:prstGeom>
                    <a:effectLst>
                      <a:outerShdw blurRad="50800" dist="38100" dir="2700000" algn="tl" rotWithShape="0">
                        <a:prstClr val="black">
                          <a:alpha val="40000"/>
                        </a:prstClr>
                      </a:outerShdw>
                    </a:effectLst>
                  </pic:spPr>
                </pic:pic>
              </a:graphicData>
            </a:graphic>
          </wp:anchor>
        </w:drawing>
      </w:r>
      <w:r w:rsidR="001C7A2E">
        <w:rPr>
          <w:rFonts w:eastAsia="Arial Unicode MS" w:cs="Arial"/>
        </w:rPr>
        <w:t>„</w:t>
      </w:r>
      <w:r w:rsidR="00636BA6" w:rsidRPr="000E7E0A">
        <w:rPr>
          <w:rFonts w:eastAsia="Arial Unicode MS" w:cs="Arial"/>
        </w:rPr>
        <w:t xml:space="preserve">In einem Dorf traf ich eine Frau namens </w:t>
      </w:r>
      <w:proofErr w:type="spellStart"/>
      <w:r w:rsidR="00636BA6" w:rsidRPr="000E7E0A">
        <w:rPr>
          <w:rFonts w:eastAsia="Arial Unicode MS" w:cs="Arial"/>
        </w:rPr>
        <w:t>Rani</w:t>
      </w:r>
      <w:proofErr w:type="spellEnd"/>
      <w:r w:rsidR="00636BA6" w:rsidRPr="000E7E0A">
        <w:rPr>
          <w:rFonts w:eastAsia="Arial Unicode MS" w:cs="Arial"/>
        </w:rPr>
        <w:t>. Sie lud uns in ihre Hütte ein,</w:t>
      </w:r>
      <w:r w:rsidR="004D6576" w:rsidRPr="000E7E0A">
        <w:rPr>
          <w:rFonts w:eastAsia="Arial Unicode MS" w:cs="Arial"/>
        </w:rPr>
        <w:t xml:space="preserve"> kochte für uns und e</w:t>
      </w:r>
      <w:r w:rsidR="004D6576" w:rsidRPr="000E7E0A">
        <w:rPr>
          <w:rFonts w:eastAsia="Arial Unicode MS" w:cs="Arial"/>
        </w:rPr>
        <w:t>r</w:t>
      </w:r>
      <w:r w:rsidR="004D6576" w:rsidRPr="000E7E0A">
        <w:rPr>
          <w:rFonts w:eastAsia="Arial Unicode MS" w:cs="Arial"/>
        </w:rPr>
        <w:t>zählte</w:t>
      </w:r>
      <w:r w:rsidR="00B07F0C" w:rsidRPr="000E7E0A">
        <w:rPr>
          <w:rFonts w:eastAsia="Arial Unicode MS" w:cs="Arial"/>
        </w:rPr>
        <w:t xml:space="preserve"> uns </w:t>
      </w:r>
      <w:r w:rsidR="00636BA6" w:rsidRPr="000E7E0A">
        <w:rPr>
          <w:rFonts w:eastAsia="Arial Unicode MS" w:cs="Arial"/>
        </w:rPr>
        <w:t xml:space="preserve">ihre Geschichte. Seit ihrem 15. Lebensjahr </w:t>
      </w:r>
      <w:r w:rsidR="00B07F0C" w:rsidRPr="000E7E0A">
        <w:rPr>
          <w:rFonts w:eastAsia="Arial Unicode MS" w:cs="Arial"/>
        </w:rPr>
        <w:t>war</w:t>
      </w:r>
      <w:r w:rsidR="00636BA6" w:rsidRPr="000E7E0A">
        <w:rPr>
          <w:rFonts w:eastAsia="Arial Unicode MS" w:cs="Arial"/>
        </w:rPr>
        <w:t xml:space="preserve"> sie verwitwet. Da sie damals bereits Kinder von ihrem Mann hatte, verschrieb </w:t>
      </w:r>
      <w:r w:rsidR="00B1670F">
        <w:rPr>
          <w:rFonts w:eastAsia="Arial Unicode MS" w:cs="Arial"/>
        </w:rPr>
        <w:t xml:space="preserve">sie </w:t>
      </w:r>
      <w:r w:rsidR="00636BA6" w:rsidRPr="000E7E0A">
        <w:rPr>
          <w:rFonts w:eastAsia="Arial Unicode MS" w:cs="Arial"/>
        </w:rPr>
        <w:t>sich dazu, diese großzuziehen. Ihre Geschichte war lebensnah und zum Teil auch lustig. Der entscheidende Moment für mich als G</w:t>
      </w:r>
      <w:r w:rsidR="00636BA6" w:rsidRPr="000E7E0A">
        <w:rPr>
          <w:rFonts w:eastAsia="Arial Unicode MS" w:cs="Arial"/>
        </w:rPr>
        <w:t>e</w:t>
      </w:r>
      <w:r w:rsidR="00636BA6" w:rsidRPr="000E7E0A">
        <w:rPr>
          <w:rFonts w:eastAsia="Arial Unicode MS" w:cs="Arial"/>
        </w:rPr>
        <w:t xml:space="preserve">schichtenerzählerin war, als </w:t>
      </w:r>
      <w:proofErr w:type="spellStart"/>
      <w:r w:rsidR="00636BA6" w:rsidRPr="000E7E0A">
        <w:rPr>
          <w:rFonts w:eastAsia="Arial Unicode MS" w:cs="Arial"/>
        </w:rPr>
        <w:t>Rani</w:t>
      </w:r>
      <w:proofErr w:type="spellEnd"/>
      <w:r w:rsidR="00636BA6" w:rsidRPr="000E7E0A">
        <w:rPr>
          <w:rFonts w:eastAsia="Arial Unicode MS" w:cs="Arial"/>
        </w:rPr>
        <w:t xml:space="preserve"> meine Hand nahm und </w:t>
      </w:r>
      <w:r w:rsidR="00B07F0C" w:rsidRPr="000E7E0A">
        <w:rPr>
          <w:rFonts w:eastAsia="Arial Unicode MS" w:cs="Arial"/>
        </w:rPr>
        <w:t xml:space="preserve">zu mir </w:t>
      </w:r>
      <w:r w:rsidR="00636BA6" w:rsidRPr="000E7E0A">
        <w:rPr>
          <w:rFonts w:eastAsia="Arial Unicode MS" w:cs="Arial"/>
        </w:rPr>
        <w:t xml:space="preserve">sagte: </w:t>
      </w:r>
      <w:r w:rsidR="00B1670F">
        <w:rPr>
          <w:rFonts w:eastAsia="Arial Unicode MS" w:cs="Arial"/>
        </w:rPr>
        <w:t>‚</w:t>
      </w:r>
      <w:r w:rsidR="00636BA6" w:rsidRPr="000E7E0A">
        <w:rPr>
          <w:rFonts w:eastAsia="Arial Unicode MS" w:cs="Arial"/>
          <w:i/>
        </w:rPr>
        <w:t xml:space="preserve">Ich wurde seit 17 Jahren nicht mehr berührt. Ich habe all meine Bedürfnisse </w:t>
      </w:r>
      <w:r w:rsidR="00B07F0C" w:rsidRPr="000E7E0A">
        <w:rPr>
          <w:rFonts w:eastAsia="Arial Unicode MS" w:cs="Arial"/>
          <w:i/>
        </w:rPr>
        <w:t xml:space="preserve">hinten angestellt, </w:t>
      </w:r>
      <w:r w:rsidR="006376E4" w:rsidRPr="000E7E0A">
        <w:rPr>
          <w:rFonts w:eastAsia="Arial Unicode MS" w:cs="Arial"/>
          <w:i/>
        </w:rPr>
        <w:t>um voll und ganz für me</w:t>
      </w:r>
      <w:r w:rsidR="006376E4" w:rsidRPr="000E7E0A">
        <w:rPr>
          <w:rFonts w:eastAsia="Arial Unicode MS" w:cs="Arial"/>
          <w:i/>
        </w:rPr>
        <w:t>i</w:t>
      </w:r>
      <w:r w:rsidR="006376E4" w:rsidRPr="000E7E0A">
        <w:rPr>
          <w:rFonts w:eastAsia="Arial Unicode MS" w:cs="Arial"/>
          <w:i/>
        </w:rPr>
        <w:t>ne Kinder da zu sein.</w:t>
      </w:r>
      <w:r w:rsidR="00B1670F">
        <w:rPr>
          <w:rFonts w:eastAsia="Arial Unicode MS" w:cs="Arial"/>
        </w:rPr>
        <w:t>‘</w:t>
      </w:r>
      <w:r w:rsidR="00636BA6" w:rsidRPr="000E7E0A">
        <w:rPr>
          <w:rFonts w:eastAsia="Arial Unicode MS" w:cs="Arial"/>
        </w:rPr>
        <w:t xml:space="preserve"> </w:t>
      </w:r>
      <w:r w:rsidR="006376E4" w:rsidRPr="000E7E0A">
        <w:rPr>
          <w:rFonts w:eastAsia="Arial Unicode MS" w:cs="Arial"/>
        </w:rPr>
        <w:t>Ihre Worte sch</w:t>
      </w:r>
      <w:r w:rsidR="006376E4" w:rsidRPr="000E7E0A">
        <w:rPr>
          <w:rFonts w:eastAsia="Arial Unicode MS" w:cs="Arial"/>
        </w:rPr>
        <w:t>o</w:t>
      </w:r>
      <w:r w:rsidR="006376E4" w:rsidRPr="000E7E0A">
        <w:rPr>
          <w:rFonts w:eastAsia="Arial Unicode MS" w:cs="Arial"/>
        </w:rPr>
        <w:t>ckierten und berührten mich</w:t>
      </w:r>
      <w:r w:rsidR="00410826" w:rsidRPr="000E7E0A">
        <w:rPr>
          <w:rFonts w:eastAsia="Arial Unicode MS" w:cs="Arial"/>
        </w:rPr>
        <w:t xml:space="preserve"> zugleich</w:t>
      </w:r>
      <w:r w:rsidR="006376E4" w:rsidRPr="000E7E0A">
        <w:rPr>
          <w:rFonts w:eastAsia="Arial Unicode MS" w:cs="Arial"/>
        </w:rPr>
        <w:t xml:space="preserve">. </w:t>
      </w:r>
      <w:r w:rsidR="004964D6" w:rsidRPr="000E7E0A">
        <w:rPr>
          <w:rFonts w:eastAsia="Arial Unicode MS" w:cs="Arial"/>
        </w:rPr>
        <w:t>Ist das richtig</w:t>
      </w:r>
      <w:r w:rsidR="006376E4" w:rsidRPr="000E7E0A">
        <w:rPr>
          <w:rFonts w:eastAsia="Arial Unicode MS" w:cs="Arial"/>
        </w:rPr>
        <w:t>? Ist es richtig einer Fünfzehnjähr</w:t>
      </w:r>
      <w:r w:rsidR="006376E4" w:rsidRPr="000E7E0A">
        <w:rPr>
          <w:rFonts w:eastAsia="Arial Unicode MS" w:cs="Arial"/>
        </w:rPr>
        <w:t>i</w:t>
      </w:r>
      <w:r w:rsidR="006376E4" w:rsidRPr="000E7E0A">
        <w:rPr>
          <w:rFonts w:eastAsia="Arial Unicode MS" w:cs="Arial"/>
        </w:rPr>
        <w:t>gen vorz</w:t>
      </w:r>
      <w:r w:rsidR="006376E4" w:rsidRPr="000E7E0A">
        <w:rPr>
          <w:rFonts w:eastAsia="Arial Unicode MS" w:cs="Arial"/>
        </w:rPr>
        <w:t>u</w:t>
      </w:r>
      <w:r w:rsidR="006376E4" w:rsidRPr="000E7E0A">
        <w:rPr>
          <w:rFonts w:eastAsia="Arial Unicode MS" w:cs="Arial"/>
        </w:rPr>
        <w:t xml:space="preserve">schreiben, </w:t>
      </w:r>
      <w:r w:rsidR="004964D6" w:rsidRPr="000E7E0A">
        <w:rPr>
          <w:rFonts w:eastAsia="Arial Unicode MS" w:cs="Arial"/>
        </w:rPr>
        <w:t xml:space="preserve">für </w:t>
      </w:r>
      <w:r w:rsidR="006376E4" w:rsidRPr="000E7E0A">
        <w:rPr>
          <w:rFonts w:eastAsia="Arial Unicode MS" w:cs="Arial"/>
        </w:rPr>
        <w:t xml:space="preserve">den Rest ihres Lebens schwarze Klamotten zu tragen und die Kinder aus </w:t>
      </w:r>
      <w:r w:rsidR="00B07F0C" w:rsidRPr="000E7E0A">
        <w:rPr>
          <w:rFonts w:eastAsia="Arial Unicode MS" w:cs="Arial"/>
        </w:rPr>
        <w:t>ihrer</w:t>
      </w:r>
      <w:r w:rsidR="006376E4" w:rsidRPr="000E7E0A">
        <w:rPr>
          <w:rFonts w:eastAsia="Arial Unicode MS" w:cs="Arial"/>
        </w:rPr>
        <w:t xml:space="preserve"> </w:t>
      </w:r>
      <w:r w:rsidR="00B07F0C" w:rsidRPr="000E7E0A">
        <w:rPr>
          <w:rFonts w:eastAsia="Arial Unicode MS" w:cs="Arial"/>
        </w:rPr>
        <w:t xml:space="preserve">vorher </w:t>
      </w:r>
      <w:r w:rsidR="006376E4" w:rsidRPr="000E7E0A">
        <w:rPr>
          <w:rFonts w:eastAsia="Arial Unicode MS" w:cs="Arial"/>
        </w:rPr>
        <w:t xml:space="preserve">arrangierten Kinderehe </w:t>
      </w:r>
      <w:r w:rsidR="00DF3C18" w:rsidRPr="000E7E0A">
        <w:rPr>
          <w:rFonts w:eastAsia="Arial Unicode MS" w:cs="Arial"/>
        </w:rPr>
        <w:t xml:space="preserve">ganz alleine </w:t>
      </w:r>
      <w:r w:rsidR="006376E4" w:rsidRPr="000E7E0A">
        <w:rPr>
          <w:rFonts w:eastAsia="Arial Unicode MS" w:cs="Arial"/>
        </w:rPr>
        <w:t xml:space="preserve">großzuziehen? Warum wurde ihr das Recht auf Farben </w:t>
      </w:r>
      <w:r w:rsidR="006376E4" w:rsidRPr="000E7E0A">
        <w:rPr>
          <w:rFonts w:eastAsia="Arial Unicode MS" w:cs="Arial"/>
        </w:rPr>
        <w:lastRenderedPageBreak/>
        <w:t xml:space="preserve">und menschliche Berührung genommen? Wer hat diese sozialen </w:t>
      </w:r>
      <w:r w:rsidR="00A72D37" w:rsidRPr="000E7E0A">
        <w:rPr>
          <w:rFonts w:eastAsia="Arial Unicode MS" w:cs="Arial"/>
        </w:rPr>
        <w:t>‚</w:t>
      </w:r>
      <w:r w:rsidR="006376E4" w:rsidRPr="000E7E0A">
        <w:rPr>
          <w:rFonts w:eastAsia="Arial Unicode MS" w:cs="Arial"/>
        </w:rPr>
        <w:t xml:space="preserve">Normen‘ festgelegt und warum hat </w:t>
      </w:r>
      <w:proofErr w:type="spellStart"/>
      <w:r w:rsidR="006376E4" w:rsidRPr="000E7E0A">
        <w:rPr>
          <w:rFonts w:eastAsia="Arial Unicode MS" w:cs="Arial"/>
        </w:rPr>
        <w:t>Rani</w:t>
      </w:r>
      <w:proofErr w:type="spellEnd"/>
      <w:r w:rsidR="006376E4" w:rsidRPr="000E7E0A">
        <w:rPr>
          <w:rFonts w:eastAsia="Arial Unicode MS" w:cs="Arial"/>
        </w:rPr>
        <w:t xml:space="preserve"> sie akzeptiert?</w:t>
      </w:r>
    </w:p>
    <w:p w:rsidR="006376E4" w:rsidRPr="000E7E0A" w:rsidRDefault="00A27D0C" w:rsidP="00636BA6">
      <w:pPr>
        <w:spacing w:after="120" w:line="240" w:lineRule="auto"/>
        <w:jc w:val="both"/>
        <w:rPr>
          <w:rFonts w:eastAsia="Arial Unicode MS" w:cs="Arial"/>
        </w:rPr>
      </w:pPr>
      <w:r w:rsidRPr="000E7E0A">
        <w:rPr>
          <w:rFonts w:eastAsia="Arial Unicode MS" w:cs="Arial"/>
        </w:rPr>
        <w:t xml:space="preserve">An einem anderen Tag saß eine junge Frau bei uns, die lachte und plauderte, als wenn </w:t>
      </w:r>
      <w:r w:rsidR="00781E22" w:rsidRPr="000E7E0A">
        <w:rPr>
          <w:rFonts w:eastAsia="Arial Unicode MS" w:cs="Arial"/>
        </w:rPr>
        <w:t>es</w:t>
      </w:r>
      <w:r w:rsidR="00F37B26" w:rsidRPr="000E7E0A">
        <w:rPr>
          <w:rFonts w:eastAsia="Arial Unicode MS" w:cs="Arial"/>
        </w:rPr>
        <w:t xml:space="preserve"> kein</w:t>
      </w:r>
      <w:r w:rsidR="004D6576" w:rsidRPr="000E7E0A">
        <w:rPr>
          <w:rFonts w:eastAsia="Arial Unicode MS" w:cs="Arial"/>
        </w:rPr>
        <w:t>e</w:t>
      </w:r>
      <w:r w:rsidR="00F37B26" w:rsidRPr="000E7E0A">
        <w:rPr>
          <w:rFonts w:eastAsia="Arial Unicode MS" w:cs="Arial"/>
        </w:rPr>
        <w:t xml:space="preserve"> Pro</w:t>
      </w:r>
      <w:r w:rsidR="00F37B26" w:rsidRPr="000E7E0A">
        <w:rPr>
          <w:rFonts w:eastAsia="Arial Unicode MS" w:cs="Arial"/>
        </w:rPr>
        <w:t>b</w:t>
      </w:r>
      <w:r w:rsidR="00F37B26" w:rsidRPr="000E7E0A">
        <w:rPr>
          <w:rFonts w:eastAsia="Arial Unicode MS" w:cs="Arial"/>
        </w:rPr>
        <w:t>lem</w:t>
      </w:r>
      <w:r w:rsidR="004D6576" w:rsidRPr="000E7E0A">
        <w:rPr>
          <w:rFonts w:eastAsia="Arial Unicode MS" w:cs="Arial"/>
        </w:rPr>
        <w:t>e</w:t>
      </w:r>
      <w:r w:rsidR="00F37B26" w:rsidRPr="000E7E0A">
        <w:rPr>
          <w:rFonts w:eastAsia="Arial Unicode MS" w:cs="Arial"/>
        </w:rPr>
        <w:t xml:space="preserve"> auf dieser Welt </w:t>
      </w:r>
      <w:r w:rsidR="00781E22" w:rsidRPr="000E7E0A">
        <w:rPr>
          <w:rFonts w:eastAsia="Arial Unicode MS" w:cs="Arial"/>
        </w:rPr>
        <w:t>gäbe</w:t>
      </w:r>
      <w:r w:rsidR="00F37B26" w:rsidRPr="000E7E0A">
        <w:rPr>
          <w:rFonts w:eastAsia="Arial Unicode MS" w:cs="Arial"/>
        </w:rPr>
        <w:t xml:space="preserve">. </w:t>
      </w:r>
      <w:r w:rsidR="004D6576" w:rsidRPr="000E7E0A">
        <w:rPr>
          <w:rFonts w:eastAsia="Arial Unicode MS" w:cs="Arial"/>
        </w:rPr>
        <w:t>Doch i</w:t>
      </w:r>
      <w:r w:rsidR="00F37B26" w:rsidRPr="000E7E0A">
        <w:rPr>
          <w:rFonts w:eastAsia="Arial Unicode MS" w:cs="Arial"/>
        </w:rPr>
        <w:t xml:space="preserve">hr Gesicht und ihre Arme </w:t>
      </w:r>
      <w:r w:rsidR="004D6576" w:rsidRPr="000E7E0A">
        <w:rPr>
          <w:rFonts w:eastAsia="Arial Unicode MS" w:cs="Arial"/>
        </w:rPr>
        <w:t xml:space="preserve">waren </w:t>
      </w:r>
      <w:r w:rsidR="00F37B26" w:rsidRPr="000E7E0A">
        <w:rPr>
          <w:rFonts w:eastAsia="Arial Unicode MS" w:cs="Arial"/>
        </w:rPr>
        <w:t>gezeichnet von Prellungen</w:t>
      </w:r>
      <w:r w:rsidR="00781E22" w:rsidRPr="000E7E0A">
        <w:rPr>
          <w:rFonts w:eastAsia="Arial Unicode MS" w:cs="Arial"/>
        </w:rPr>
        <w:t xml:space="preserve"> und Quetschungen</w:t>
      </w:r>
      <w:r w:rsidR="00F37B26" w:rsidRPr="000E7E0A">
        <w:rPr>
          <w:rFonts w:eastAsia="Arial Unicode MS" w:cs="Arial"/>
        </w:rPr>
        <w:t>. Als ich de</w:t>
      </w:r>
      <w:r w:rsidR="000F0C55" w:rsidRPr="000E7E0A">
        <w:rPr>
          <w:rFonts w:eastAsia="Arial Unicode MS" w:cs="Arial"/>
        </w:rPr>
        <w:t>n Mut aufbrachte, sie zu fragen</w:t>
      </w:r>
      <w:r w:rsidR="00F37B26" w:rsidRPr="000E7E0A">
        <w:rPr>
          <w:rFonts w:eastAsia="Arial Unicode MS" w:cs="Arial"/>
        </w:rPr>
        <w:t xml:space="preserve"> ob es ihr gut geht, tat sie </w:t>
      </w:r>
      <w:r w:rsidR="004D6576" w:rsidRPr="000E7E0A">
        <w:rPr>
          <w:rFonts w:eastAsia="Arial Unicode MS" w:cs="Arial"/>
        </w:rPr>
        <w:t xml:space="preserve">die Verletzungen mit </w:t>
      </w:r>
      <w:r w:rsidR="00C34431" w:rsidRPr="000E7E0A">
        <w:rPr>
          <w:rFonts w:eastAsia="Arial Unicode MS" w:cs="Arial"/>
        </w:rPr>
        <w:t>folgenden</w:t>
      </w:r>
      <w:r w:rsidR="004D6576" w:rsidRPr="000E7E0A">
        <w:rPr>
          <w:rFonts w:eastAsia="Arial Unicode MS" w:cs="Arial"/>
        </w:rPr>
        <w:t xml:space="preserve"> Worten ab</w:t>
      </w:r>
      <w:r w:rsidR="00F37B26" w:rsidRPr="000E7E0A">
        <w:rPr>
          <w:rFonts w:eastAsia="Arial Unicode MS" w:cs="Arial"/>
        </w:rPr>
        <w:t xml:space="preserve">: </w:t>
      </w:r>
      <w:r w:rsidR="00B1670F">
        <w:rPr>
          <w:rFonts w:eastAsia="Arial Unicode MS" w:cs="Arial"/>
        </w:rPr>
        <w:t>‚</w:t>
      </w:r>
      <w:r w:rsidR="00F37B26" w:rsidRPr="000E7E0A">
        <w:rPr>
          <w:rFonts w:eastAsia="Arial Unicode MS" w:cs="Arial"/>
          <w:i/>
        </w:rPr>
        <w:t>Er arbeitet hart und ist manch</w:t>
      </w:r>
      <w:r w:rsidR="00410826" w:rsidRPr="000E7E0A">
        <w:rPr>
          <w:rFonts w:eastAsia="Arial Unicode MS" w:cs="Arial"/>
          <w:i/>
        </w:rPr>
        <w:t>mal ein wenig frustriert. An wem sonst sollte er seine Wut</w:t>
      </w:r>
      <w:r w:rsidR="00F37B26" w:rsidRPr="000E7E0A">
        <w:rPr>
          <w:rFonts w:eastAsia="Arial Unicode MS" w:cs="Arial"/>
          <w:i/>
        </w:rPr>
        <w:t xml:space="preserve"> auslassen? Das ist mein Leben … lass uns über etwas anderes sprechen.</w:t>
      </w:r>
      <w:r w:rsidR="00B1670F">
        <w:rPr>
          <w:rFonts w:eastAsia="Arial Unicode MS" w:cs="Arial"/>
        </w:rPr>
        <w:t>‘</w:t>
      </w:r>
      <w:r w:rsidR="00F37B26" w:rsidRPr="000E7E0A">
        <w:rPr>
          <w:rFonts w:eastAsia="Arial Unicode MS" w:cs="Arial"/>
        </w:rPr>
        <w:t xml:space="preserve"> </w:t>
      </w:r>
      <w:r w:rsidR="003179DD" w:rsidRPr="000E7E0A">
        <w:rPr>
          <w:rFonts w:eastAsia="Arial Unicode MS" w:cs="Arial"/>
        </w:rPr>
        <w:t>Dann</w:t>
      </w:r>
      <w:r w:rsidR="003045EF" w:rsidRPr="000E7E0A">
        <w:rPr>
          <w:rFonts w:eastAsia="Arial Unicode MS" w:cs="Arial"/>
        </w:rPr>
        <w:t xml:space="preserve"> </w:t>
      </w:r>
      <w:r w:rsidR="00BC0767" w:rsidRPr="000E7E0A">
        <w:rPr>
          <w:rFonts w:eastAsia="Arial Unicode MS" w:cs="Arial"/>
        </w:rPr>
        <w:t>lä</w:t>
      </w:r>
      <w:r w:rsidR="003045EF" w:rsidRPr="000E7E0A">
        <w:rPr>
          <w:rFonts w:eastAsia="Arial Unicode MS" w:cs="Arial"/>
        </w:rPr>
        <w:t xml:space="preserve">chelte </w:t>
      </w:r>
      <w:r w:rsidR="003179DD" w:rsidRPr="000E7E0A">
        <w:rPr>
          <w:rFonts w:eastAsia="Arial Unicode MS" w:cs="Arial"/>
        </w:rPr>
        <w:t xml:space="preserve">sie </w:t>
      </w:r>
      <w:r w:rsidR="00BC0767" w:rsidRPr="000E7E0A">
        <w:rPr>
          <w:rFonts w:eastAsia="Arial Unicode MS" w:cs="Arial"/>
        </w:rPr>
        <w:t xml:space="preserve">mich </w:t>
      </w:r>
      <w:r w:rsidR="003045EF" w:rsidRPr="000E7E0A">
        <w:rPr>
          <w:rFonts w:eastAsia="Arial Unicode MS" w:cs="Arial"/>
        </w:rPr>
        <w:t xml:space="preserve">freundlich </w:t>
      </w:r>
      <w:r w:rsidR="00BC0767" w:rsidRPr="000E7E0A">
        <w:rPr>
          <w:rFonts w:eastAsia="Arial Unicode MS" w:cs="Arial"/>
        </w:rPr>
        <w:t xml:space="preserve">an. Dieses Lächeln inspirierte mach dazu, den Charakter </w:t>
      </w:r>
      <w:proofErr w:type="spellStart"/>
      <w:r w:rsidR="00BC0767" w:rsidRPr="000E7E0A">
        <w:rPr>
          <w:rFonts w:eastAsia="Arial Unicode MS" w:cs="Arial"/>
        </w:rPr>
        <w:t>L</w:t>
      </w:r>
      <w:r w:rsidR="00066F96" w:rsidRPr="000E7E0A">
        <w:rPr>
          <w:rFonts w:eastAsia="Arial Unicode MS" w:cs="Arial"/>
        </w:rPr>
        <w:t>ajj</w:t>
      </w:r>
      <w:r w:rsidR="004D6576" w:rsidRPr="000E7E0A">
        <w:rPr>
          <w:rFonts w:eastAsia="Arial Unicode MS" w:cs="Arial"/>
        </w:rPr>
        <w:t>o</w:t>
      </w:r>
      <w:proofErr w:type="spellEnd"/>
      <w:r w:rsidR="00BC0767" w:rsidRPr="000E7E0A">
        <w:rPr>
          <w:rFonts w:eastAsia="Arial Unicode MS" w:cs="Arial"/>
        </w:rPr>
        <w:t xml:space="preserve"> zu </w:t>
      </w:r>
      <w:r w:rsidR="009D1AA5" w:rsidRPr="000E7E0A">
        <w:rPr>
          <w:rFonts w:eastAsia="Arial Unicode MS" w:cs="Arial"/>
        </w:rPr>
        <w:t>schreiben</w:t>
      </w:r>
      <w:r w:rsidR="00BC0767" w:rsidRPr="000E7E0A">
        <w:rPr>
          <w:rFonts w:eastAsia="Arial Unicode MS" w:cs="Arial"/>
        </w:rPr>
        <w:t>.</w:t>
      </w:r>
    </w:p>
    <w:p w:rsidR="00BC0767" w:rsidRPr="000E7E0A" w:rsidRDefault="00BC0767" w:rsidP="00636BA6">
      <w:pPr>
        <w:spacing w:after="120" w:line="240" w:lineRule="auto"/>
        <w:jc w:val="both"/>
        <w:rPr>
          <w:rFonts w:eastAsia="Arial Unicode MS" w:cs="Arial"/>
        </w:rPr>
      </w:pPr>
      <w:r w:rsidRPr="000E7E0A">
        <w:rPr>
          <w:rFonts w:eastAsia="Arial Unicode MS" w:cs="Arial"/>
        </w:rPr>
        <w:t>Ich traf eine hart arbeitende Frau, die kochte, putzte, allein ihre Kinder aufzog, zermürbende</w:t>
      </w:r>
      <w:r w:rsidR="004D6576" w:rsidRPr="000E7E0A">
        <w:rPr>
          <w:rFonts w:eastAsia="Arial Unicode MS" w:cs="Arial"/>
        </w:rPr>
        <w:t xml:space="preserve"> </w:t>
      </w:r>
      <w:r w:rsidR="00D158D5" w:rsidRPr="000E7E0A">
        <w:rPr>
          <w:rFonts w:eastAsia="Arial Unicode MS" w:cs="Arial"/>
        </w:rPr>
        <w:t xml:space="preserve">Arbeit auf dem </w:t>
      </w:r>
      <w:r w:rsidR="00B91E1C" w:rsidRPr="000E7E0A">
        <w:rPr>
          <w:rFonts w:eastAsia="Arial Unicode MS" w:cs="Arial"/>
        </w:rPr>
        <w:t>Feld</w:t>
      </w:r>
      <w:r w:rsidR="00D158D5" w:rsidRPr="000E7E0A">
        <w:rPr>
          <w:rFonts w:eastAsia="Arial Unicode MS" w:cs="Arial"/>
        </w:rPr>
        <w:t xml:space="preserve"> verrichtet</w:t>
      </w:r>
      <w:r w:rsidR="002F6A07" w:rsidRPr="000E7E0A">
        <w:rPr>
          <w:rFonts w:eastAsia="Arial Unicode MS" w:cs="Arial"/>
        </w:rPr>
        <w:t>e</w:t>
      </w:r>
      <w:r w:rsidR="00285F23" w:rsidRPr="000E7E0A">
        <w:rPr>
          <w:rFonts w:eastAsia="Arial Unicode MS" w:cs="Arial"/>
        </w:rPr>
        <w:t xml:space="preserve"> und zusätzliches Geld durch filigrane, handgefertigte Strickereien verdiente, die sie </w:t>
      </w:r>
      <w:r w:rsidR="001101F8" w:rsidRPr="000E7E0A">
        <w:rPr>
          <w:rFonts w:eastAsia="Arial Unicode MS" w:cs="Arial"/>
        </w:rPr>
        <w:t>versuchte nachts</w:t>
      </w:r>
      <w:r w:rsidR="00285F23" w:rsidRPr="000E7E0A">
        <w:rPr>
          <w:rFonts w:eastAsia="Arial Unicode MS" w:cs="Arial"/>
        </w:rPr>
        <w:t xml:space="preserve"> in Städten für ei</w:t>
      </w:r>
      <w:r w:rsidR="001101F8" w:rsidRPr="000E7E0A">
        <w:rPr>
          <w:rFonts w:eastAsia="Arial Unicode MS" w:cs="Arial"/>
        </w:rPr>
        <w:t>nen hohen Preis zu verkaufen</w:t>
      </w:r>
      <w:r w:rsidR="00285F23" w:rsidRPr="000E7E0A">
        <w:rPr>
          <w:rFonts w:eastAsia="Arial Unicode MS" w:cs="Arial"/>
        </w:rPr>
        <w:t>.</w:t>
      </w:r>
      <w:r w:rsidR="00D158D5" w:rsidRPr="000E7E0A">
        <w:rPr>
          <w:rFonts w:eastAsia="Arial Unicode MS" w:cs="Arial"/>
        </w:rPr>
        <w:t xml:space="preserve"> </w:t>
      </w:r>
      <w:r w:rsidR="002F6A07" w:rsidRPr="000E7E0A">
        <w:rPr>
          <w:rFonts w:eastAsia="Arial Unicode MS" w:cs="Arial"/>
        </w:rPr>
        <w:t xml:space="preserve">Diese Frauen wurden einer Gehirnwäsche unterzogen, sodass sie glauben, ihre Arbeit wäre nichts wert und die Männer </w:t>
      </w:r>
      <w:r w:rsidR="009C6ED7" w:rsidRPr="000E7E0A">
        <w:rPr>
          <w:rFonts w:eastAsia="Arial Unicode MS" w:cs="Arial"/>
        </w:rPr>
        <w:t xml:space="preserve">wären </w:t>
      </w:r>
      <w:r w:rsidR="002F6A07" w:rsidRPr="000E7E0A">
        <w:rPr>
          <w:rFonts w:eastAsia="Arial Unicode MS" w:cs="Arial"/>
        </w:rPr>
        <w:t>die wahren Versorger</w:t>
      </w:r>
      <w:r w:rsidR="009C6ED7" w:rsidRPr="000E7E0A">
        <w:rPr>
          <w:rFonts w:eastAsia="Arial Unicode MS" w:cs="Arial"/>
        </w:rPr>
        <w:t xml:space="preserve">. </w:t>
      </w:r>
      <w:r w:rsidR="00B1670F">
        <w:rPr>
          <w:rFonts w:eastAsia="Arial Unicode MS" w:cs="Arial"/>
        </w:rPr>
        <w:t>‚</w:t>
      </w:r>
      <w:r w:rsidR="00EF47C9" w:rsidRPr="000E7E0A">
        <w:rPr>
          <w:rFonts w:eastAsia="Arial Unicode MS" w:cs="Arial"/>
          <w:i/>
        </w:rPr>
        <w:t>Armes Ding, er arbeitet den ganzen Tag und kommt abends müde nach Ha</w:t>
      </w:r>
      <w:r w:rsidR="00EF47C9" w:rsidRPr="000E7E0A">
        <w:rPr>
          <w:rFonts w:eastAsia="Arial Unicode MS" w:cs="Arial"/>
          <w:i/>
        </w:rPr>
        <w:t>u</w:t>
      </w:r>
      <w:r w:rsidR="00EF47C9" w:rsidRPr="000E7E0A">
        <w:rPr>
          <w:rFonts w:eastAsia="Arial Unicode MS" w:cs="Arial"/>
          <w:i/>
        </w:rPr>
        <w:t xml:space="preserve">se, deswegen ist es okay wenn er </w:t>
      </w:r>
      <w:r w:rsidR="00B91E1C" w:rsidRPr="000E7E0A">
        <w:rPr>
          <w:rFonts w:eastAsia="Arial Unicode MS" w:cs="Arial"/>
          <w:i/>
        </w:rPr>
        <w:t xml:space="preserve">sich </w:t>
      </w:r>
      <w:r w:rsidR="00EF47C9" w:rsidRPr="000E7E0A">
        <w:rPr>
          <w:rFonts w:eastAsia="Arial Unicode MS" w:cs="Arial"/>
          <w:i/>
        </w:rPr>
        <w:t>mit einem Drink entspannt</w:t>
      </w:r>
      <w:r w:rsidR="00B1670F">
        <w:rPr>
          <w:rFonts w:eastAsia="Arial Unicode MS" w:cs="Arial"/>
          <w:i/>
        </w:rPr>
        <w:t>‘</w:t>
      </w:r>
      <w:r w:rsidR="00EF47C9" w:rsidRPr="000E7E0A">
        <w:rPr>
          <w:rFonts w:eastAsia="Arial Unicode MS" w:cs="Arial"/>
        </w:rPr>
        <w:t>,</w:t>
      </w:r>
      <w:r w:rsidR="00EF47C9" w:rsidRPr="000E7E0A">
        <w:rPr>
          <w:rFonts w:eastAsia="Arial Unicode MS" w:cs="Arial"/>
          <w:i/>
        </w:rPr>
        <w:t xml:space="preserve"> </w:t>
      </w:r>
      <w:r w:rsidR="00EF47C9" w:rsidRPr="000E7E0A">
        <w:rPr>
          <w:rFonts w:eastAsia="Arial Unicode MS" w:cs="Arial"/>
        </w:rPr>
        <w:t>würden die Frauen über ihre b</w:t>
      </w:r>
      <w:r w:rsidR="00EF47C9" w:rsidRPr="000E7E0A">
        <w:rPr>
          <w:rFonts w:eastAsia="Arial Unicode MS" w:cs="Arial"/>
        </w:rPr>
        <w:t>e</w:t>
      </w:r>
      <w:r w:rsidR="00EF47C9" w:rsidRPr="000E7E0A">
        <w:rPr>
          <w:rFonts w:eastAsia="Arial Unicode MS" w:cs="Arial"/>
        </w:rPr>
        <w:t>trunkenen Ehemänner sagen, von denen viele saisonale Lastwagenfahrer sind.</w:t>
      </w:r>
      <w:r w:rsidR="00B1670F">
        <w:rPr>
          <w:rFonts w:eastAsia="Arial Unicode MS" w:cs="Arial"/>
        </w:rPr>
        <w:t>“</w:t>
      </w:r>
    </w:p>
    <w:p w:rsidR="00EF47C9" w:rsidRPr="000E7E0A" w:rsidRDefault="00EF47C9" w:rsidP="00E061D4">
      <w:pPr>
        <w:spacing w:after="120" w:line="240" w:lineRule="auto"/>
        <w:rPr>
          <w:rFonts w:eastAsia="Arial Unicode MS" w:cs="Arial"/>
          <w:b/>
        </w:rPr>
      </w:pPr>
    </w:p>
    <w:p w:rsidR="00703D78" w:rsidRPr="00785692" w:rsidRDefault="00703D78" w:rsidP="00785692">
      <w:pPr>
        <w:spacing w:after="120" w:line="240" w:lineRule="auto"/>
        <w:rPr>
          <w:rFonts w:ascii="MV Boli" w:eastAsia="Arial Unicode MS" w:hAnsi="MV Boli" w:cs="MV Boli"/>
          <w:b/>
          <w:color w:val="7E0000"/>
          <w:sz w:val="20"/>
        </w:rPr>
      </w:pPr>
      <w:r w:rsidRPr="00785692">
        <w:rPr>
          <w:rFonts w:ascii="MV Boli" w:eastAsia="Arial Unicode MS" w:hAnsi="MV Boli" w:cs="MV Boli"/>
          <w:b/>
          <w:color w:val="7E0000"/>
          <w:sz w:val="20"/>
        </w:rPr>
        <w:t xml:space="preserve">DIE GESCHICHTEN VON </w:t>
      </w:r>
      <w:r w:rsidR="00B1670F">
        <w:rPr>
          <w:rFonts w:ascii="MV Boli" w:eastAsia="Arial Unicode MS" w:hAnsi="MV Boli" w:cs="MV Boli"/>
          <w:b/>
          <w:color w:val="7E0000"/>
          <w:sz w:val="20"/>
        </w:rPr>
        <w:t>„</w:t>
      </w:r>
      <w:r w:rsidRPr="00785692">
        <w:rPr>
          <w:rFonts w:ascii="MV Boli" w:eastAsia="Arial Unicode MS" w:hAnsi="MV Boli" w:cs="MV Boli"/>
          <w:b/>
          <w:color w:val="7E0000"/>
          <w:sz w:val="20"/>
        </w:rPr>
        <w:t>DI</w:t>
      </w:r>
      <w:r w:rsidR="00636BA6" w:rsidRPr="00785692">
        <w:rPr>
          <w:rFonts w:ascii="MV Boli" w:eastAsia="Arial Unicode MS" w:hAnsi="MV Boli" w:cs="MV Boli"/>
          <w:b/>
          <w:color w:val="7E0000"/>
          <w:sz w:val="20"/>
        </w:rPr>
        <w:t>E ZEIT DER FRAUEN</w:t>
      </w:r>
      <w:r w:rsidR="00B1670F">
        <w:rPr>
          <w:rFonts w:ascii="MV Boli" w:eastAsia="Arial Unicode MS" w:hAnsi="MV Boli" w:cs="MV Boli"/>
          <w:b/>
          <w:color w:val="7E0000"/>
          <w:sz w:val="20"/>
        </w:rPr>
        <w:t>“</w:t>
      </w:r>
      <w:r w:rsidR="00636BA6" w:rsidRPr="00785692">
        <w:rPr>
          <w:rFonts w:ascii="MV Boli" w:eastAsia="Arial Unicode MS" w:hAnsi="MV Boli" w:cs="MV Boli"/>
          <w:b/>
          <w:color w:val="7E0000"/>
          <w:sz w:val="20"/>
        </w:rPr>
        <w:t xml:space="preserve"> SIND UNIVERSELL</w:t>
      </w:r>
    </w:p>
    <w:p w:rsidR="00703D78" w:rsidRPr="000E7E0A" w:rsidRDefault="00FA20A2" w:rsidP="00703D78">
      <w:pPr>
        <w:spacing w:after="120" w:line="240" w:lineRule="auto"/>
        <w:jc w:val="both"/>
        <w:rPr>
          <w:rFonts w:eastAsia="Arial Unicode MS" w:cs="Arial"/>
        </w:rPr>
      </w:pPr>
      <w:r>
        <w:rPr>
          <w:rFonts w:eastAsia="Arial Unicode MS" w:cs="Arial"/>
          <w:noProof/>
          <w:lang w:eastAsia="de-DE"/>
        </w:rPr>
        <w:drawing>
          <wp:anchor distT="0" distB="0" distL="114300" distR="114300" simplePos="0" relativeHeight="251661312" behindDoc="1" locked="0" layoutInCell="1" allowOverlap="1">
            <wp:simplePos x="0" y="0"/>
            <wp:positionH relativeFrom="column">
              <wp:posOffset>2784475</wp:posOffset>
            </wp:positionH>
            <wp:positionV relativeFrom="paragraph">
              <wp:posOffset>339090</wp:posOffset>
            </wp:positionV>
            <wp:extent cx="3035935" cy="1699260"/>
            <wp:effectExtent l="171450" t="133350" r="354965" b="300990"/>
            <wp:wrapTight wrapText="bothSides">
              <wp:wrapPolygon edited="0">
                <wp:start x="1491" y="-1695"/>
                <wp:lineTo x="407" y="-1453"/>
                <wp:lineTo x="-1220" y="726"/>
                <wp:lineTo x="-1220" y="22520"/>
                <wp:lineTo x="271" y="25426"/>
                <wp:lineTo x="813" y="25426"/>
                <wp:lineTo x="22092" y="25426"/>
                <wp:lineTo x="22635" y="25426"/>
                <wp:lineTo x="23990" y="22520"/>
                <wp:lineTo x="23990" y="2179"/>
                <wp:lineTo x="24125" y="969"/>
                <wp:lineTo x="22499" y="-1453"/>
                <wp:lineTo x="21415" y="-1695"/>
                <wp:lineTo x="1491" y="-1695"/>
              </wp:wrapPolygon>
            </wp:wrapTight>
            <wp:docPr id="10" name="Grafik 5" descr="parche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ched 7.jpg"/>
                    <pic:cNvPicPr/>
                  </pic:nvPicPr>
                  <pic:blipFill>
                    <a:blip r:embed="rId15"/>
                    <a:stretch>
                      <a:fillRect/>
                    </a:stretch>
                  </pic:blipFill>
                  <pic:spPr>
                    <a:xfrm>
                      <a:off x="0" y="0"/>
                      <a:ext cx="3035935" cy="1699260"/>
                    </a:xfrm>
                    <a:prstGeom prst="rect">
                      <a:avLst/>
                    </a:prstGeom>
                    <a:ln>
                      <a:noFill/>
                    </a:ln>
                    <a:effectLst>
                      <a:outerShdw blurRad="292100" dist="139700" dir="2700000" algn="tl" rotWithShape="0">
                        <a:srgbClr val="333333">
                          <a:alpha val="65000"/>
                        </a:srgbClr>
                      </a:outerShdw>
                    </a:effectLst>
                  </pic:spPr>
                </pic:pic>
              </a:graphicData>
            </a:graphic>
          </wp:anchor>
        </w:drawing>
      </w:r>
      <w:r w:rsidR="001C7A2E">
        <w:rPr>
          <w:rFonts w:eastAsia="Arial Unicode MS" w:cs="Arial"/>
        </w:rPr>
        <w:t>„</w:t>
      </w:r>
      <w:r w:rsidR="0036498A" w:rsidRPr="000E7E0A">
        <w:rPr>
          <w:rFonts w:eastAsia="Arial Unicode MS" w:cs="Arial"/>
        </w:rPr>
        <w:t xml:space="preserve">Es fing damit an, </w:t>
      </w:r>
      <w:r w:rsidR="00CD4A79" w:rsidRPr="000E7E0A">
        <w:rPr>
          <w:rFonts w:eastAsia="Arial Unicode MS" w:cs="Arial"/>
        </w:rPr>
        <w:t>dass</w:t>
      </w:r>
      <w:r w:rsidR="0036498A" w:rsidRPr="000E7E0A">
        <w:rPr>
          <w:rFonts w:eastAsia="Arial Unicode MS" w:cs="Arial"/>
        </w:rPr>
        <w:t xml:space="preserve"> ich das Drehbuch zu DIE ZEIT DER FRAUEN an eine Handvoll Freunde schickte, die überall auf der Weilt verteilt </w:t>
      </w:r>
      <w:r w:rsidR="00727AED" w:rsidRPr="000E7E0A">
        <w:rPr>
          <w:rFonts w:eastAsia="Arial Unicode MS" w:cs="Arial"/>
        </w:rPr>
        <w:t>sind</w:t>
      </w:r>
      <w:r w:rsidR="0036498A" w:rsidRPr="000E7E0A">
        <w:rPr>
          <w:rFonts w:eastAsia="Arial Unicode MS" w:cs="Arial"/>
        </w:rPr>
        <w:t xml:space="preserve">. </w:t>
      </w:r>
      <w:r w:rsidR="00B1670F">
        <w:rPr>
          <w:rFonts w:eastAsia="Arial Unicode MS" w:cs="Arial"/>
        </w:rPr>
        <w:t>Alle</w:t>
      </w:r>
      <w:r w:rsidR="00B1670F" w:rsidRPr="000E7E0A">
        <w:rPr>
          <w:rFonts w:eastAsia="Arial Unicode MS" w:cs="Arial"/>
        </w:rPr>
        <w:t xml:space="preserve"> </w:t>
      </w:r>
      <w:r w:rsidR="00B1670F">
        <w:rPr>
          <w:rFonts w:eastAsia="Arial Unicode MS" w:cs="Arial"/>
        </w:rPr>
        <w:t>die</w:t>
      </w:r>
      <w:r w:rsidR="001870EC" w:rsidRPr="000E7E0A">
        <w:rPr>
          <w:rFonts w:eastAsia="Arial Unicode MS" w:cs="Arial"/>
        </w:rPr>
        <w:t xml:space="preserve"> es gelesen hatte</w:t>
      </w:r>
      <w:r w:rsidR="00B1670F">
        <w:rPr>
          <w:rFonts w:eastAsia="Arial Unicode MS" w:cs="Arial"/>
        </w:rPr>
        <w:t>n</w:t>
      </w:r>
      <w:r w:rsidR="001870EC" w:rsidRPr="000E7E0A">
        <w:rPr>
          <w:rFonts w:eastAsia="Arial Unicode MS" w:cs="Arial"/>
        </w:rPr>
        <w:t>, egal ob weiblich oder männlich, sendete</w:t>
      </w:r>
      <w:r w:rsidR="00B1670F">
        <w:rPr>
          <w:rFonts w:eastAsia="Arial Unicode MS" w:cs="Arial"/>
        </w:rPr>
        <w:t>n</w:t>
      </w:r>
      <w:r w:rsidR="001870EC" w:rsidRPr="000E7E0A">
        <w:rPr>
          <w:rFonts w:eastAsia="Arial Unicode MS" w:cs="Arial"/>
        </w:rPr>
        <w:t xml:space="preserve"> mir unaufgefordert eine lange Email, in der </w:t>
      </w:r>
      <w:r w:rsidR="00210317" w:rsidRPr="000E7E0A">
        <w:rPr>
          <w:rFonts w:eastAsia="Arial Unicode MS" w:cs="Arial"/>
        </w:rPr>
        <w:t>sie ihre</w:t>
      </w:r>
      <w:r w:rsidR="001870EC" w:rsidRPr="000E7E0A">
        <w:rPr>
          <w:rFonts w:eastAsia="Arial Unicode MS" w:cs="Arial"/>
        </w:rPr>
        <w:t xml:space="preserve"> eigene G</w:t>
      </w:r>
      <w:r w:rsidR="001870EC" w:rsidRPr="000E7E0A">
        <w:rPr>
          <w:rFonts w:eastAsia="Arial Unicode MS" w:cs="Arial"/>
        </w:rPr>
        <w:t>e</w:t>
      </w:r>
      <w:r w:rsidR="001870EC" w:rsidRPr="000E7E0A">
        <w:rPr>
          <w:rFonts w:eastAsia="Arial Unicode MS" w:cs="Arial"/>
        </w:rPr>
        <w:t>schichte oder die eines Freundes mit mir teilte</w:t>
      </w:r>
      <w:r w:rsidR="00210317" w:rsidRPr="000E7E0A">
        <w:rPr>
          <w:rFonts w:eastAsia="Arial Unicode MS" w:cs="Arial"/>
        </w:rPr>
        <w:t>n.</w:t>
      </w:r>
      <w:r w:rsidR="000222B3" w:rsidRPr="000E7E0A">
        <w:rPr>
          <w:rFonts w:eastAsia="Arial Unicode MS" w:cs="Arial"/>
        </w:rPr>
        <w:t xml:space="preserve"> Diese verliefen alle</w:t>
      </w:r>
      <w:r w:rsidR="000C5374" w:rsidRPr="000E7E0A">
        <w:rPr>
          <w:rFonts w:eastAsia="Arial Unicode MS" w:cs="Arial"/>
        </w:rPr>
        <w:t xml:space="preserve"> </w:t>
      </w:r>
      <w:r w:rsidR="003179DD" w:rsidRPr="000E7E0A">
        <w:rPr>
          <w:rFonts w:eastAsia="Arial Unicode MS" w:cs="Arial"/>
        </w:rPr>
        <w:t>ähnlich</w:t>
      </w:r>
      <w:r w:rsidR="000C5374" w:rsidRPr="000E7E0A">
        <w:rPr>
          <w:rFonts w:eastAsia="Arial Unicode MS" w:cs="Arial"/>
        </w:rPr>
        <w:t xml:space="preserve"> </w:t>
      </w:r>
      <w:r w:rsidR="003179DD" w:rsidRPr="000E7E0A">
        <w:rPr>
          <w:rFonts w:eastAsia="Arial Unicode MS" w:cs="Arial"/>
        </w:rPr>
        <w:t>wie die</w:t>
      </w:r>
      <w:r w:rsidR="00210317" w:rsidRPr="000E7E0A">
        <w:rPr>
          <w:rFonts w:eastAsia="Arial Unicode MS" w:cs="Arial"/>
        </w:rPr>
        <w:t xml:space="preserve"> Geschichten </w:t>
      </w:r>
      <w:r w:rsidR="003179DD" w:rsidRPr="000E7E0A">
        <w:rPr>
          <w:rFonts w:eastAsia="Arial Unicode MS" w:cs="Arial"/>
        </w:rPr>
        <w:t>von den</w:t>
      </w:r>
      <w:r w:rsidR="000222B3" w:rsidRPr="000E7E0A">
        <w:rPr>
          <w:rFonts w:eastAsia="Arial Unicode MS" w:cs="Arial"/>
        </w:rPr>
        <w:t xml:space="preserve"> Frauen aus </w:t>
      </w:r>
      <w:proofErr w:type="spellStart"/>
      <w:r w:rsidR="000222B3" w:rsidRPr="000E7E0A">
        <w:rPr>
          <w:rFonts w:eastAsia="Arial Unicode MS" w:cs="Arial"/>
        </w:rPr>
        <w:t>Kutch</w:t>
      </w:r>
      <w:proofErr w:type="spellEnd"/>
      <w:r w:rsidR="000C5374" w:rsidRPr="000E7E0A">
        <w:rPr>
          <w:rFonts w:eastAsia="Arial Unicode MS" w:cs="Arial"/>
        </w:rPr>
        <w:t>.</w:t>
      </w:r>
      <w:r w:rsidR="00633B6E" w:rsidRPr="000E7E0A">
        <w:rPr>
          <w:rFonts w:eastAsia="Arial Unicode MS" w:cs="Arial"/>
        </w:rPr>
        <w:t xml:space="preserve"> </w:t>
      </w:r>
      <w:r w:rsidR="003A4466" w:rsidRPr="000E7E0A">
        <w:rPr>
          <w:rFonts w:eastAsia="Arial Unicode MS" w:cs="Arial"/>
        </w:rPr>
        <w:t xml:space="preserve">Ich erhielt tiefbewegende und persönliche Erzählungen aus </w:t>
      </w:r>
      <w:r w:rsidR="00B1670F">
        <w:rPr>
          <w:rFonts w:eastAsia="Arial Unicode MS" w:cs="Arial"/>
        </w:rPr>
        <w:t>Delhi</w:t>
      </w:r>
      <w:r w:rsidR="00B1670F" w:rsidRPr="000E7E0A">
        <w:rPr>
          <w:rFonts w:eastAsia="Arial Unicode MS" w:cs="Arial"/>
        </w:rPr>
        <w:t xml:space="preserve"> </w:t>
      </w:r>
      <w:r w:rsidR="003A4466" w:rsidRPr="000E7E0A">
        <w:rPr>
          <w:rFonts w:eastAsia="Arial Unicode MS" w:cs="Arial"/>
        </w:rPr>
        <w:t>und Mumbai, Lo</w:t>
      </w:r>
      <w:r w:rsidR="003A4466" w:rsidRPr="000E7E0A">
        <w:rPr>
          <w:rFonts w:eastAsia="Arial Unicode MS" w:cs="Arial"/>
        </w:rPr>
        <w:t>n</w:t>
      </w:r>
      <w:r w:rsidR="003A4466" w:rsidRPr="000E7E0A">
        <w:rPr>
          <w:rFonts w:eastAsia="Arial Unicode MS" w:cs="Arial"/>
        </w:rPr>
        <w:t xml:space="preserve">don, New York und der Türkei. </w:t>
      </w:r>
      <w:r w:rsidR="004A1429" w:rsidRPr="000E7E0A">
        <w:rPr>
          <w:rFonts w:eastAsia="Arial Unicode MS" w:cs="Arial"/>
        </w:rPr>
        <w:t>Dies hat sich fortgesetzt während der Herstellung, der Vollendung und der Ve</w:t>
      </w:r>
      <w:r w:rsidR="003555D1" w:rsidRPr="000E7E0A">
        <w:rPr>
          <w:rFonts w:eastAsia="Arial Unicode MS" w:cs="Arial"/>
        </w:rPr>
        <w:t>röf</w:t>
      </w:r>
      <w:r w:rsidR="00F17EAE" w:rsidRPr="000E7E0A">
        <w:rPr>
          <w:rFonts w:eastAsia="Arial Unicode MS" w:cs="Arial"/>
        </w:rPr>
        <w:t>fen</w:t>
      </w:r>
      <w:r w:rsidR="00F17EAE" w:rsidRPr="000E7E0A">
        <w:rPr>
          <w:rFonts w:eastAsia="Arial Unicode MS" w:cs="Arial"/>
        </w:rPr>
        <w:t>t</w:t>
      </w:r>
      <w:r w:rsidR="00F17EAE" w:rsidRPr="000E7E0A">
        <w:rPr>
          <w:rFonts w:eastAsia="Arial Unicode MS" w:cs="Arial"/>
        </w:rPr>
        <w:t>lichung dieses</w:t>
      </w:r>
      <w:r w:rsidR="003555D1" w:rsidRPr="000E7E0A">
        <w:rPr>
          <w:rFonts w:eastAsia="Arial Unicode MS" w:cs="Arial"/>
        </w:rPr>
        <w:t xml:space="preserve"> Films. Fast j</w:t>
      </w:r>
      <w:r w:rsidR="004A1429" w:rsidRPr="000E7E0A">
        <w:rPr>
          <w:rFonts w:eastAsia="Arial Unicode MS" w:cs="Arial"/>
        </w:rPr>
        <w:t>eder, der DIE ZEIT DER FRAUEN sieht, identifiziert sich mit einem Aspekt seines eigene</w:t>
      </w:r>
      <w:r w:rsidR="00DC16F4" w:rsidRPr="000E7E0A">
        <w:rPr>
          <w:rFonts w:eastAsia="Arial Unicode MS" w:cs="Arial"/>
        </w:rPr>
        <w:t>n</w:t>
      </w:r>
      <w:r w:rsidR="004A1429" w:rsidRPr="000E7E0A">
        <w:rPr>
          <w:rFonts w:eastAsia="Arial Unicode MS" w:cs="Arial"/>
        </w:rPr>
        <w:t xml:space="preserve"> Lebens oder </w:t>
      </w:r>
      <w:r w:rsidR="00440958" w:rsidRPr="000E7E0A">
        <w:rPr>
          <w:rFonts w:eastAsia="Arial Unicode MS" w:cs="Arial"/>
        </w:rPr>
        <w:t xml:space="preserve">dem </w:t>
      </w:r>
      <w:r w:rsidR="004A1429" w:rsidRPr="000E7E0A">
        <w:rPr>
          <w:rFonts w:eastAsia="Arial Unicode MS" w:cs="Arial"/>
        </w:rPr>
        <w:t xml:space="preserve">eines Freundes. </w:t>
      </w:r>
    </w:p>
    <w:p w:rsidR="00CC48F7" w:rsidRPr="000E7E0A" w:rsidRDefault="00983DA7" w:rsidP="00703D78">
      <w:pPr>
        <w:spacing w:after="120" w:line="240" w:lineRule="auto"/>
        <w:jc w:val="both"/>
        <w:rPr>
          <w:rFonts w:eastAsia="Arial Unicode MS" w:cs="Arial"/>
        </w:rPr>
      </w:pPr>
      <w:r w:rsidRPr="000E7E0A">
        <w:rPr>
          <w:rFonts w:eastAsia="Arial Unicode MS" w:cs="Arial"/>
        </w:rPr>
        <w:t>Für mich steht es außer Frage</w:t>
      </w:r>
      <w:r w:rsidR="00DC16F4" w:rsidRPr="000E7E0A">
        <w:rPr>
          <w:rFonts w:eastAsia="Arial Unicode MS" w:cs="Arial"/>
        </w:rPr>
        <w:t>, dass die Erfahrung</w:t>
      </w:r>
      <w:r w:rsidR="00B1670F">
        <w:rPr>
          <w:rFonts w:eastAsia="Arial Unicode MS" w:cs="Arial"/>
        </w:rPr>
        <w:t>,</w:t>
      </w:r>
      <w:r w:rsidR="00DC16F4" w:rsidRPr="000E7E0A">
        <w:rPr>
          <w:rFonts w:eastAsia="Arial Unicode MS" w:cs="Arial"/>
        </w:rPr>
        <w:t xml:space="preserve"> DIE ZEIT DER FRAUEN zu sehen, einen besonderen Nerv trifft und einen Dialog startet, den die Welt dringend benötigt.</w:t>
      </w:r>
      <w:r w:rsidR="00B1670F">
        <w:rPr>
          <w:rFonts w:eastAsia="Arial Unicode MS" w:cs="Arial"/>
        </w:rPr>
        <w:t>“</w:t>
      </w:r>
    </w:p>
    <w:p w:rsidR="00CC48F7" w:rsidRPr="00785692" w:rsidRDefault="00CC48F7" w:rsidP="00785692">
      <w:pPr>
        <w:spacing w:after="120" w:line="240" w:lineRule="auto"/>
        <w:rPr>
          <w:rFonts w:eastAsia="Arial Unicode MS" w:cs="Arial"/>
          <w:color w:val="7E0000"/>
          <w:sz w:val="20"/>
        </w:rPr>
      </w:pPr>
    </w:p>
    <w:p w:rsidR="00CC48F7" w:rsidRPr="00785692" w:rsidRDefault="00CC48F7" w:rsidP="00785692">
      <w:pPr>
        <w:spacing w:after="120" w:line="240" w:lineRule="auto"/>
        <w:rPr>
          <w:rFonts w:ascii="MV Boli" w:eastAsia="Arial Unicode MS" w:hAnsi="MV Boli" w:cs="MV Boli"/>
          <w:b/>
          <w:color w:val="7E0000"/>
          <w:sz w:val="20"/>
        </w:rPr>
      </w:pPr>
      <w:r w:rsidRPr="00785692">
        <w:rPr>
          <w:rFonts w:ascii="MV Boli" w:eastAsia="Arial Unicode MS" w:hAnsi="MV Boli" w:cs="MV Boli"/>
          <w:b/>
          <w:color w:val="7E0000"/>
          <w:sz w:val="20"/>
        </w:rPr>
        <w:t>DER ZYKLUS DER FRAUENFEINDLICHKEIT</w:t>
      </w:r>
    </w:p>
    <w:p w:rsidR="00D64613" w:rsidRPr="000E7E0A" w:rsidRDefault="00B1670F" w:rsidP="00CC48F7">
      <w:pPr>
        <w:spacing w:after="120" w:line="240" w:lineRule="auto"/>
        <w:jc w:val="both"/>
        <w:rPr>
          <w:rFonts w:eastAsia="Arial Unicode MS" w:cs="Arial"/>
        </w:rPr>
      </w:pPr>
      <w:r>
        <w:rPr>
          <w:rFonts w:eastAsia="Arial Unicode MS" w:cs="Arial"/>
        </w:rPr>
        <w:t>„</w:t>
      </w:r>
      <w:r w:rsidR="00D52554" w:rsidRPr="000E7E0A">
        <w:rPr>
          <w:rFonts w:eastAsia="Arial Unicode MS" w:cs="Arial"/>
        </w:rPr>
        <w:t>Ich kenne</w:t>
      </w:r>
      <w:r w:rsidR="00E76136" w:rsidRPr="000E7E0A">
        <w:rPr>
          <w:rFonts w:eastAsia="Arial Unicode MS" w:cs="Arial"/>
        </w:rPr>
        <w:t xml:space="preserve"> einige Männer wie </w:t>
      </w:r>
      <w:proofErr w:type="spellStart"/>
      <w:r w:rsidR="00E76136" w:rsidRPr="000E7E0A">
        <w:rPr>
          <w:rFonts w:eastAsia="Arial Unicode MS" w:cs="Arial"/>
        </w:rPr>
        <w:t>Manoj</w:t>
      </w:r>
      <w:proofErr w:type="spellEnd"/>
      <w:r w:rsidR="00E76136" w:rsidRPr="000E7E0A">
        <w:rPr>
          <w:rFonts w:eastAsia="Arial Unicode MS" w:cs="Arial"/>
        </w:rPr>
        <w:t>, den Frauen-Schläger aus</w:t>
      </w:r>
      <w:r w:rsidR="00D52554" w:rsidRPr="000E7E0A">
        <w:rPr>
          <w:rFonts w:eastAsia="Arial Unicode MS" w:cs="Arial"/>
        </w:rPr>
        <w:t xml:space="preserve"> DIE ZEIT DER FRAUEN, und </w:t>
      </w:r>
      <w:r w:rsidR="00BB24B6" w:rsidRPr="000E7E0A">
        <w:rPr>
          <w:rFonts w:eastAsia="Arial Unicode MS" w:cs="Arial"/>
        </w:rPr>
        <w:t>deren</w:t>
      </w:r>
      <w:r w:rsidR="00D234F5" w:rsidRPr="000E7E0A">
        <w:rPr>
          <w:rFonts w:eastAsia="Arial Unicode MS" w:cs="Arial"/>
        </w:rPr>
        <w:t xml:space="preserve"> Frauen.</w:t>
      </w:r>
      <w:r w:rsidR="00D52554" w:rsidRPr="000E7E0A">
        <w:rPr>
          <w:rFonts w:eastAsia="Arial Unicode MS" w:cs="Arial"/>
        </w:rPr>
        <w:t xml:space="preserve"> </w:t>
      </w:r>
      <w:r w:rsidR="00D234F5" w:rsidRPr="000E7E0A">
        <w:rPr>
          <w:rFonts w:eastAsia="Arial Unicode MS" w:cs="Arial"/>
        </w:rPr>
        <w:t>Diese nehmen die</w:t>
      </w:r>
      <w:r w:rsidR="00D52554" w:rsidRPr="000E7E0A">
        <w:rPr>
          <w:rFonts w:eastAsia="Arial Unicode MS" w:cs="Arial"/>
        </w:rPr>
        <w:t xml:space="preserve"> Misshandlungen für mich aus unerfindlichen Gründen schweigend hin.</w:t>
      </w:r>
      <w:r w:rsidR="004517A0" w:rsidRPr="000E7E0A">
        <w:rPr>
          <w:rFonts w:eastAsia="Arial Unicode MS" w:cs="Arial"/>
        </w:rPr>
        <w:t xml:space="preserve"> Doch</w:t>
      </w:r>
      <w:r w:rsidR="00D52554" w:rsidRPr="000E7E0A">
        <w:rPr>
          <w:rFonts w:eastAsia="Arial Unicode MS" w:cs="Arial"/>
        </w:rPr>
        <w:t xml:space="preserve"> </w:t>
      </w:r>
      <w:r w:rsidR="004517A0" w:rsidRPr="000E7E0A">
        <w:rPr>
          <w:rFonts w:eastAsia="Arial Unicode MS" w:cs="Arial"/>
        </w:rPr>
        <w:t>d</w:t>
      </w:r>
      <w:r w:rsidR="001D4121" w:rsidRPr="000E7E0A">
        <w:rPr>
          <w:rFonts w:eastAsia="Arial Unicode MS" w:cs="Arial"/>
        </w:rPr>
        <w:t>i</w:t>
      </w:r>
      <w:r w:rsidR="00D234F5" w:rsidRPr="000E7E0A">
        <w:rPr>
          <w:rFonts w:eastAsia="Arial Unicode MS" w:cs="Arial"/>
        </w:rPr>
        <w:t>e</w:t>
      </w:r>
      <w:r w:rsidR="001D4121" w:rsidRPr="000E7E0A">
        <w:rPr>
          <w:rFonts w:eastAsia="Arial Unicode MS" w:cs="Arial"/>
        </w:rPr>
        <w:t xml:space="preserve"> Männer sind k</w:t>
      </w:r>
      <w:r w:rsidR="00C4372E" w:rsidRPr="000E7E0A">
        <w:rPr>
          <w:rFonts w:eastAsia="Arial Unicode MS" w:cs="Arial"/>
        </w:rPr>
        <w:t>eine ungebildeten Dorfbewohner.</w:t>
      </w:r>
      <w:r w:rsidR="00E76136" w:rsidRPr="000E7E0A">
        <w:rPr>
          <w:rFonts w:eastAsia="Arial Unicode MS" w:cs="Arial"/>
        </w:rPr>
        <w:t xml:space="preserve"> </w:t>
      </w:r>
      <w:r w:rsidR="00C4372E" w:rsidRPr="000E7E0A">
        <w:rPr>
          <w:rFonts w:eastAsia="Arial Unicode MS" w:cs="Arial"/>
        </w:rPr>
        <w:t>S</w:t>
      </w:r>
      <w:r w:rsidR="001D4121" w:rsidRPr="000E7E0A">
        <w:rPr>
          <w:rFonts w:eastAsia="Arial Unicode MS" w:cs="Arial"/>
        </w:rPr>
        <w:t xml:space="preserve">ie tragen Anzüge, </w:t>
      </w:r>
      <w:r w:rsidR="00B84ABD" w:rsidRPr="000E7E0A">
        <w:rPr>
          <w:rFonts w:eastAsia="Arial Unicode MS" w:cs="Arial"/>
        </w:rPr>
        <w:t>besitzen</w:t>
      </w:r>
      <w:r w:rsidR="001D4121" w:rsidRPr="000E7E0A">
        <w:rPr>
          <w:rFonts w:eastAsia="Arial Unicode MS" w:cs="Arial"/>
        </w:rPr>
        <w:t xml:space="preserve"> Geschäfte und</w:t>
      </w:r>
      <w:r w:rsidR="00A64626" w:rsidRPr="000E7E0A">
        <w:rPr>
          <w:rFonts w:eastAsia="Arial Unicode MS" w:cs="Arial"/>
        </w:rPr>
        <w:t xml:space="preserve"> </w:t>
      </w:r>
      <w:r w:rsidR="00C51F52" w:rsidRPr="000E7E0A">
        <w:rPr>
          <w:rFonts w:eastAsia="Arial Unicode MS" w:cs="Arial"/>
        </w:rPr>
        <w:t>können</w:t>
      </w:r>
      <w:r w:rsidR="001D4121" w:rsidRPr="000E7E0A">
        <w:rPr>
          <w:rFonts w:eastAsia="Arial Unicode MS" w:cs="Arial"/>
        </w:rPr>
        <w:t xml:space="preserve"> charmante Wein</w:t>
      </w:r>
      <w:r w:rsidR="00E76136" w:rsidRPr="000E7E0A">
        <w:rPr>
          <w:rFonts w:eastAsia="Arial Unicode MS" w:cs="Arial"/>
        </w:rPr>
        <w:t>kenner</w:t>
      </w:r>
      <w:r w:rsidR="00C51F52" w:rsidRPr="000E7E0A">
        <w:rPr>
          <w:rFonts w:eastAsia="Arial Unicode MS" w:cs="Arial"/>
        </w:rPr>
        <w:t xml:space="preserve"> sein</w:t>
      </w:r>
      <w:r w:rsidR="001D4121" w:rsidRPr="000E7E0A">
        <w:rPr>
          <w:rFonts w:eastAsia="Arial Unicode MS" w:cs="Arial"/>
        </w:rPr>
        <w:t xml:space="preserve">. </w:t>
      </w:r>
      <w:r w:rsidR="00D548E4" w:rsidRPr="000E7E0A">
        <w:rPr>
          <w:rFonts w:eastAsia="Arial Unicode MS" w:cs="Arial"/>
        </w:rPr>
        <w:t xml:space="preserve">Die </w:t>
      </w:r>
      <w:r w:rsidR="00174E7E" w:rsidRPr="000E7E0A">
        <w:rPr>
          <w:rFonts w:eastAsia="Arial Unicode MS" w:cs="Arial"/>
        </w:rPr>
        <w:t xml:space="preserve">Geschichte </w:t>
      </w:r>
      <w:r w:rsidR="00D548E4" w:rsidRPr="000E7E0A">
        <w:rPr>
          <w:rFonts w:eastAsia="Arial Unicode MS" w:cs="Arial"/>
        </w:rPr>
        <w:t xml:space="preserve">von </w:t>
      </w:r>
      <w:proofErr w:type="spellStart"/>
      <w:r w:rsidR="00D548E4" w:rsidRPr="000E7E0A">
        <w:rPr>
          <w:rFonts w:eastAsia="Arial Unicode MS" w:cs="Arial"/>
        </w:rPr>
        <w:t>M</w:t>
      </w:r>
      <w:r w:rsidR="00C51F52" w:rsidRPr="000E7E0A">
        <w:rPr>
          <w:rFonts w:eastAsia="Arial Unicode MS" w:cs="Arial"/>
        </w:rPr>
        <w:t>anoj</w:t>
      </w:r>
      <w:proofErr w:type="spellEnd"/>
      <w:r w:rsidR="00C51F52" w:rsidRPr="000E7E0A">
        <w:rPr>
          <w:rFonts w:eastAsia="Arial Unicode MS" w:cs="Arial"/>
        </w:rPr>
        <w:t xml:space="preserve"> und </w:t>
      </w:r>
      <w:proofErr w:type="spellStart"/>
      <w:r w:rsidR="00C51F52" w:rsidRPr="000E7E0A">
        <w:rPr>
          <w:rFonts w:eastAsia="Arial Unicode MS" w:cs="Arial"/>
        </w:rPr>
        <w:t>Lajjo</w:t>
      </w:r>
      <w:proofErr w:type="spellEnd"/>
      <w:r w:rsidR="00C51F52" w:rsidRPr="000E7E0A">
        <w:rPr>
          <w:rFonts w:eastAsia="Arial Unicode MS" w:cs="Arial"/>
        </w:rPr>
        <w:t xml:space="preserve"> ist ein Tribut für</w:t>
      </w:r>
      <w:r w:rsidR="00D548E4" w:rsidRPr="000E7E0A">
        <w:rPr>
          <w:rFonts w:eastAsia="Arial Unicode MS" w:cs="Arial"/>
        </w:rPr>
        <w:t xml:space="preserve"> all </w:t>
      </w:r>
      <w:r w:rsidR="00174E7E" w:rsidRPr="000E7E0A">
        <w:rPr>
          <w:rFonts w:eastAsia="Arial Unicode MS" w:cs="Arial"/>
        </w:rPr>
        <w:t>jene Beziehungen</w:t>
      </w:r>
      <w:r w:rsidR="00D548E4" w:rsidRPr="000E7E0A">
        <w:rPr>
          <w:rFonts w:eastAsia="Arial Unicode MS" w:cs="Arial"/>
        </w:rPr>
        <w:t xml:space="preserve">, </w:t>
      </w:r>
      <w:r w:rsidR="00174E7E" w:rsidRPr="000E7E0A">
        <w:rPr>
          <w:rFonts w:eastAsia="Arial Unicode MS" w:cs="Arial"/>
        </w:rPr>
        <w:t>die auf dem Gefühl der Unzulänglichkeit des Mannes basieren</w:t>
      </w:r>
      <w:r w:rsidR="00D548E4" w:rsidRPr="000E7E0A">
        <w:rPr>
          <w:rFonts w:eastAsia="Arial Unicode MS" w:cs="Arial"/>
        </w:rPr>
        <w:t xml:space="preserve">, </w:t>
      </w:r>
      <w:r w:rsidR="00174E7E" w:rsidRPr="000E7E0A">
        <w:rPr>
          <w:rFonts w:eastAsia="Arial Unicode MS" w:cs="Arial"/>
        </w:rPr>
        <w:t>welches sie dazu bringt</w:t>
      </w:r>
      <w:r w:rsidR="00D548E4" w:rsidRPr="000E7E0A">
        <w:rPr>
          <w:rFonts w:eastAsia="Arial Unicode MS" w:cs="Arial"/>
        </w:rPr>
        <w:t xml:space="preserve">, </w:t>
      </w:r>
      <w:r w:rsidR="00174E7E" w:rsidRPr="000E7E0A">
        <w:rPr>
          <w:rFonts w:eastAsia="Arial Unicode MS" w:cs="Arial"/>
        </w:rPr>
        <w:t>die Person</w:t>
      </w:r>
      <w:r w:rsidR="00D548E4" w:rsidRPr="000E7E0A">
        <w:rPr>
          <w:rFonts w:eastAsia="Arial Unicode MS" w:cs="Arial"/>
        </w:rPr>
        <w:t xml:space="preserve"> zu misshan</w:t>
      </w:r>
      <w:r w:rsidR="00E76136" w:rsidRPr="000E7E0A">
        <w:rPr>
          <w:rFonts w:eastAsia="Arial Unicode MS" w:cs="Arial"/>
        </w:rPr>
        <w:t>deln, die ihnen</w:t>
      </w:r>
      <w:r w:rsidR="00B84ABD" w:rsidRPr="000E7E0A">
        <w:rPr>
          <w:rFonts w:eastAsia="Arial Unicode MS" w:cs="Arial"/>
        </w:rPr>
        <w:t xml:space="preserve"> am nächsten steht</w:t>
      </w:r>
      <w:r w:rsidR="00D548E4" w:rsidRPr="000E7E0A">
        <w:rPr>
          <w:rFonts w:eastAsia="Arial Unicode MS" w:cs="Arial"/>
        </w:rPr>
        <w:t>.</w:t>
      </w:r>
    </w:p>
    <w:p w:rsidR="00703D78" w:rsidRPr="000E7E0A" w:rsidRDefault="00D64613" w:rsidP="00411217">
      <w:pPr>
        <w:spacing w:after="120" w:line="240" w:lineRule="auto"/>
        <w:jc w:val="both"/>
        <w:rPr>
          <w:rFonts w:eastAsia="Arial Unicode MS" w:cs="Arial"/>
        </w:rPr>
      </w:pPr>
      <w:r w:rsidRPr="000E7E0A">
        <w:rPr>
          <w:rFonts w:eastAsia="Arial Unicode MS" w:cs="Arial"/>
        </w:rPr>
        <w:t xml:space="preserve">Als wir auf der Suche nach einem Drehort für DIE ZEIT DER FRAUEN waren, besuchten wir mehr als 30 Dörfer in der Umgebung von </w:t>
      </w:r>
      <w:proofErr w:type="spellStart"/>
      <w:r w:rsidRPr="000E7E0A">
        <w:rPr>
          <w:rFonts w:eastAsia="Arial Unicode MS" w:cs="Arial"/>
        </w:rPr>
        <w:t>Bhuj</w:t>
      </w:r>
      <w:proofErr w:type="spellEnd"/>
      <w:r w:rsidRPr="000E7E0A">
        <w:rPr>
          <w:rFonts w:eastAsia="Arial Unicode MS" w:cs="Arial"/>
        </w:rPr>
        <w:t xml:space="preserve">, Gujarat und </w:t>
      </w:r>
      <w:proofErr w:type="spellStart"/>
      <w:r w:rsidRPr="000E7E0A">
        <w:rPr>
          <w:rFonts w:eastAsia="Arial Unicode MS" w:cs="Arial"/>
        </w:rPr>
        <w:t>Rajasthan</w:t>
      </w:r>
      <w:proofErr w:type="spellEnd"/>
      <w:r w:rsidRPr="000E7E0A">
        <w:rPr>
          <w:rFonts w:eastAsia="Arial Unicode MS" w:cs="Arial"/>
        </w:rPr>
        <w:t xml:space="preserve">. </w:t>
      </w:r>
      <w:r w:rsidR="0024545D" w:rsidRPr="000E7E0A">
        <w:rPr>
          <w:rFonts w:eastAsia="Arial Unicode MS" w:cs="Arial"/>
        </w:rPr>
        <w:t xml:space="preserve">In all diesen Orten </w:t>
      </w:r>
      <w:r w:rsidRPr="000E7E0A">
        <w:rPr>
          <w:rFonts w:eastAsia="Arial Unicode MS" w:cs="Arial"/>
        </w:rPr>
        <w:t xml:space="preserve">wurde </w:t>
      </w:r>
      <w:r w:rsidR="0024545D" w:rsidRPr="000E7E0A">
        <w:rPr>
          <w:rFonts w:eastAsia="Arial Unicode MS" w:cs="Arial"/>
        </w:rPr>
        <w:t xml:space="preserve">uns </w:t>
      </w:r>
      <w:r w:rsidRPr="000E7E0A">
        <w:rPr>
          <w:rFonts w:eastAsia="Arial Unicode MS" w:cs="Arial"/>
        </w:rPr>
        <w:t xml:space="preserve">die </w:t>
      </w:r>
      <w:r w:rsidR="00DB41EB" w:rsidRPr="000E7E0A">
        <w:rPr>
          <w:rFonts w:eastAsia="Arial Unicode MS" w:cs="Arial"/>
        </w:rPr>
        <w:t>Dre</w:t>
      </w:r>
      <w:r w:rsidR="00DB41EB" w:rsidRPr="000E7E0A">
        <w:rPr>
          <w:rFonts w:eastAsia="Arial Unicode MS" w:cs="Arial"/>
        </w:rPr>
        <w:t>h</w:t>
      </w:r>
      <w:r w:rsidR="00DB41EB" w:rsidRPr="000E7E0A">
        <w:rPr>
          <w:rFonts w:eastAsia="Arial Unicode MS" w:cs="Arial"/>
        </w:rPr>
        <w:t>erlaubnis</w:t>
      </w:r>
      <w:r w:rsidRPr="000E7E0A">
        <w:rPr>
          <w:rFonts w:eastAsia="Arial Unicode MS" w:cs="Arial"/>
        </w:rPr>
        <w:t xml:space="preserve"> verweigert,</w:t>
      </w:r>
      <w:r w:rsidR="00DB41EB" w:rsidRPr="000E7E0A">
        <w:rPr>
          <w:rFonts w:eastAsia="Arial Unicode MS" w:cs="Arial"/>
        </w:rPr>
        <w:t xml:space="preserve"> da</w:t>
      </w:r>
      <w:r w:rsidRPr="000E7E0A">
        <w:rPr>
          <w:rFonts w:eastAsia="Arial Unicode MS" w:cs="Arial"/>
        </w:rPr>
        <w:t xml:space="preserve"> sie es nicht billigten, dass ein Team von einer Frau geleitet wurde, </w:t>
      </w:r>
      <w:r w:rsidR="002B5372" w:rsidRPr="000E7E0A">
        <w:rPr>
          <w:rFonts w:eastAsia="Arial Unicode MS" w:cs="Arial"/>
        </w:rPr>
        <w:t xml:space="preserve">welche </w:t>
      </w:r>
      <w:r w:rsidRPr="000E7E0A">
        <w:rPr>
          <w:rFonts w:eastAsia="Arial Unicode MS" w:cs="Arial"/>
        </w:rPr>
        <w:t>Hosen trug, ihren Kopf</w:t>
      </w:r>
      <w:r w:rsidR="00D548E4" w:rsidRPr="000E7E0A">
        <w:rPr>
          <w:rFonts w:eastAsia="Arial Unicode MS" w:cs="Arial"/>
        </w:rPr>
        <w:t xml:space="preserve"> </w:t>
      </w:r>
      <w:r w:rsidRPr="000E7E0A">
        <w:rPr>
          <w:rFonts w:eastAsia="Arial Unicode MS" w:cs="Arial"/>
        </w:rPr>
        <w:t>nicht bedeckte und of</w:t>
      </w:r>
      <w:r w:rsidR="00DB41EB" w:rsidRPr="000E7E0A">
        <w:rPr>
          <w:rFonts w:eastAsia="Arial Unicode MS" w:cs="Arial"/>
        </w:rPr>
        <w:t>fen zu</w:t>
      </w:r>
      <w:r w:rsidRPr="000E7E0A">
        <w:rPr>
          <w:rFonts w:eastAsia="Arial Unicode MS" w:cs="Arial"/>
        </w:rPr>
        <w:t xml:space="preserve"> Männern sprach.</w:t>
      </w:r>
      <w:r w:rsidR="002B5372" w:rsidRPr="000E7E0A">
        <w:rPr>
          <w:rFonts w:eastAsia="Arial Unicode MS" w:cs="Arial"/>
        </w:rPr>
        <w:t xml:space="preserve"> </w:t>
      </w:r>
      <w:r w:rsidR="005251C6" w:rsidRPr="000E7E0A">
        <w:rPr>
          <w:rFonts w:eastAsia="Arial Unicode MS" w:cs="Arial"/>
        </w:rPr>
        <w:t>Überraschenderweise war es die jüngere Generation von Männern, die das größte Problem mit einer emanzipierten Frau als Teamleiterin hat</w:t>
      </w:r>
      <w:r w:rsidR="00C51F52" w:rsidRPr="000E7E0A">
        <w:rPr>
          <w:rFonts w:eastAsia="Arial Unicode MS" w:cs="Arial"/>
        </w:rPr>
        <w:t>te</w:t>
      </w:r>
      <w:r w:rsidR="00DB41EB" w:rsidRPr="000E7E0A">
        <w:rPr>
          <w:rFonts w:eastAsia="Arial Unicode MS" w:cs="Arial"/>
        </w:rPr>
        <w:t xml:space="preserve"> und</w:t>
      </w:r>
      <w:r w:rsidR="006E35E9" w:rsidRPr="000E7E0A">
        <w:rPr>
          <w:rFonts w:eastAsia="Arial Unicode MS" w:cs="Arial"/>
        </w:rPr>
        <w:t xml:space="preserve"> </w:t>
      </w:r>
      <w:r w:rsidR="00DB41EB" w:rsidRPr="000E7E0A">
        <w:rPr>
          <w:rFonts w:eastAsia="Arial Unicode MS" w:cs="Arial"/>
        </w:rPr>
        <w:t>diese Entscheidung</w:t>
      </w:r>
      <w:r w:rsidR="00C51F52" w:rsidRPr="000E7E0A">
        <w:rPr>
          <w:rFonts w:eastAsia="Arial Unicode MS" w:cs="Arial"/>
        </w:rPr>
        <w:t xml:space="preserve"> traf</w:t>
      </w:r>
      <w:r w:rsidR="005251C6" w:rsidRPr="000E7E0A">
        <w:rPr>
          <w:rFonts w:eastAsia="Arial Unicode MS" w:cs="Arial"/>
        </w:rPr>
        <w:t xml:space="preserve">. </w:t>
      </w:r>
      <w:r w:rsidR="006E35E9" w:rsidRPr="000E7E0A">
        <w:rPr>
          <w:rFonts w:eastAsia="Arial Unicode MS" w:cs="Arial"/>
        </w:rPr>
        <w:t xml:space="preserve">Einer sagte zu mir: </w:t>
      </w:r>
      <w:r w:rsidR="00B1670F">
        <w:rPr>
          <w:rFonts w:eastAsia="Arial Unicode MS" w:cs="Arial"/>
        </w:rPr>
        <w:t>‚</w:t>
      </w:r>
      <w:r w:rsidR="006E35E9" w:rsidRPr="000E7E0A">
        <w:rPr>
          <w:rFonts w:eastAsia="Arial Unicode MS" w:cs="Arial"/>
          <w:i/>
        </w:rPr>
        <w:t xml:space="preserve">Wenn Frauen wie du unser Dorf </w:t>
      </w:r>
      <w:r w:rsidR="006E35E9" w:rsidRPr="000E7E0A">
        <w:rPr>
          <w:rFonts w:eastAsia="Arial Unicode MS" w:cs="Arial"/>
          <w:i/>
        </w:rPr>
        <w:lastRenderedPageBreak/>
        <w:t>betreten, werden unsere Frauen verdorben.</w:t>
      </w:r>
      <w:r w:rsidR="00B1670F">
        <w:rPr>
          <w:rFonts w:eastAsia="Arial Unicode MS" w:cs="Arial"/>
          <w:i/>
        </w:rPr>
        <w:t>‘</w:t>
      </w:r>
      <w:r w:rsidR="006E35E9" w:rsidRPr="000E7E0A">
        <w:rPr>
          <w:rFonts w:eastAsia="Arial Unicode MS" w:cs="Arial"/>
        </w:rPr>
        <w:t xml:space="preserve"> Auf dieser Erfahr</w:t>
      </w:r>
      <w:r w:rsidR="008262C5" w:rsidRPr="000E7E0A">
        <w:rPr>
          <w:rFonts w:eastAsia="Arial Unicode MS" w:cs="Arial"/>
        </w:rPr>
        <w:t xml:space="preserve">ung </w:t>
      </w:r>
      <w:r w:rsidR="00D3530F" w:rsidRPr="000E7E0A">
        <w:rPr>
          <w:rFonts w:eastAsia="Arial Unicode MS" w:cs="Arial"/>
        </w:rPr>
        <w:t xml:space="preserve">beruhend </w:t>
      </w:r>
      <w:r w:rsidR="008262C5" w:rsidRPr="000E7E0A">
        <w:rPr>
          <w:rFonts w:eastAsia="Arial Unicode MS" w:cs="Arial"/>
        </w:rPr>
        <w:t xml:space="preserve">schrieb ich die Figur </w:t>
      </w:r>
      <w:proofErr w:type="spellStart"/>
      <w:r w:rsidR="008262C5" w:rsidRPr="000E7E0A">
        <w:rPr>
          <w:rFonts w:eastAsia="Arial Unicode MS" w:cs="Arial"/>
        </w:rPr>
        <w:t>Gulab</w:t>
      </w:r>
      <w:proofErr w:type="spellEnd"/>
      <w:r w:rsidR="00D3530F" w:rsidRPr="000E7E0A">
        <w:rPr>
          <w:rFonts w:eastAsia="Arial Unicode MS" w:cs="Arial"/>
        </w:rPr>
        <w:t xml:space="preserve">, </w:t>
      </w:r>
      <w:proofErr w:type="spellStart"/>
      <w:r w:rsidR="006E35E9" w:rsidRPr="000E7E0A">
        <w:rPr>
          <w:rFonts w:eastAsia="Arial Unicode MS" w:cs="Arial"/>
        </w:rPr>
        <w:t>Ranis</w:t>
      </w:r>
      <w:proofErr w:type="spellEnd"/>
      <w:r w:rsidR="006E35E9" w:rsidRPr="000E7E0A">
        <w:rPr>
          <w:rFonts w:eastAsia="Arial Unicode MS" w:cs="Arial"/>
        </w:rPr>
        <w:t xml:space="preserve"> Sohn. </w:t>
      </w:r>
      <w:proofErr w:type="spellStart"/>
      <w:r w:rsidR="00533CB1" w:rsidRPr="000E7E0A">
        <w:rPr>
          <w:rFonts w:eastAsia="Arial Unicode MS" w:cs="Arial"/>
        </w:rPr>
        <w:t>Gulab</w:t>
      </w:r>
      <w:proofErr w:type="spellEnd"/>
      <w:r w:rsidR="00533CB1" w:rsidRPr="000E7E0A">
        <w:rPr>
          <w:rFonts w:eastAsia="Arial Unicode MS" w:cs="Arial"/>
        </w:rPr>
        <w:t xml:space="preserve"> wurde in einer patriarchalischen Welt</w:t>
      </w:r>
      <w:r w:rsidR="004761A9" w:rsidRPr="000E7E0A">
        <w:rPr>
          <w:rFonts w:eastAsia="Arial Unicode MS" w:cs="Arial"/>
        </w:rPr>
        <w:t xml:space="preserve"> aufgezogen</w:t>
      </w:r>
      <w:r w:rsidR="00533CB1" w:rsidRPr="000E7E0A">
        <w:rPr>
          <w:rFonts w:eastAsia="Arial Unicode MS" w:cs="Arial"/>
        </w:rPr>
        <w:t>, in der Fr</w:t>
      </w:r>
      <w:r w:rsidR="004761A9" w:rsidRPr="000E7E0A">
        <w:rPr>
          <w:rFonts w:eastAsia="Arial Unicode MS" w:cs="Arial"/>
        </w:rPr>
        <w:t>auenfeindlic</w:t>
      </w:r>
      <w:r w:rsidR="004761A9" w:rsidRPr="000E7E0A">
        <w:rPr>
          <w:rFonts w:eastAsia="Arial Unicode MS" w:cs="Arial"/>
        </w:rPr>
        <w:t>h</w:t>
      </w:r>
      <w:r w:rsidR="004761A9" w:rsidRPr="000E7E0A">
        <w:rPr>
          <w:rFonts w:eastAsia="Arial Unicode MS" w:cs="Arial"/>
        </w:rPr>
        <w:t>keit die Norm ist</w:t>
      </w:r>
      <w:r w:rsidR="00533CB1" w:rsidRPr="000E7E0A">
        <w:rPr>
          <w:rFonts w:eastAsia="Arial Unicode MS" w:cs="Arial"/>
        </w:rPr>
        <w:t>.</w:t>
      </w:r>
      <w:r w:rsidR="00E96DAB" w:rsidRPr="000E7E0A">
        <w:rPr>
          <w:rFonts w:eastAsia="Arial Unicode MS" w:cs="Arial"/>
        </w:rPr>
        <w:t xml:space="preserve"> Er ist genauso ein Erzeugnis dieser Welt, wie auch dessen Verbreiter. So gesehen ist </w:t>
      </w:r>
      <w:proofErr w:type="spellStart"/>
      <w:r w:rsidR="00E96DAB" w:rsidRPr="000E7E0A">
        <w:rPr>
          <w:rFonts w:eastAsia="Arial Unicode MS" w:cs="Arial"/>
        </w:rPr>
        <w:t>Gulab</w:t>
      </w:r>
      <w:proofErr w:type="spellEnd"/>
      <w:r w:rsidR="00E96DAB" w:rsidRPr="000E7E0A">
        <w:rPr>
          <w:rFonts w:eastAsia="Arial Unicode MS" w:cs="Arial"/>
        </w:rPr>
        <w:t xml:space="preserve"> ebenfalls ein Opfer. </w:t>
      </w:r>
      <w:r w:rsidR="00F9553B" w:rsidRPr="000E7E0A">
        <w:rPr>
          <w:rFonts w:eastAsia="Arial Unicode MS" w:cs="Arial"/>
        </w:rPr>
        <w:t xml:space="preserve">Seine männlichen Vorfahren haben ihm Wut und Aggression als </w:t>
      </w:r>
      <w:r w:rsidR="008262C5" w:rsidRPr="000E7E0A">
        <w:rPr>
          <w:rFonts w:eastAsia="Arial Unicode MS" w:cs="Arial"/>
        </w:rPr>
        <w:t>‚</w:t>
      </w:r>
      <w:r w:rsidR="00F9553B" w:rsidRPr="000E7E0A">
        <w:rPr>
          <w:rFonts w:eastAsia="Arial Unicode MS" w:cs="Arial"/>
        </w:rPr>
        <w:t>Überl</w:t>
      </w:r>
      <w:r w:rsidR="00F9553B" w:rsidRPr="000E7E0A">
        <w:rPr>
          <w:rFonts w:eastAsia="Arial Unicode MS" w:cs="Arial"/>
        </w:rPr>
        <w:t>e</w:t>
      </w:r>
      <w:r w:rsidR="00F9553B" w:rsidRPr="000E7E0A">
        <w:rPr>
          <w:rFonts w:eastAsia="Arial Unicode MS" w:cs="Arial"/>
        </w:rPr>
        <w:t>bens</w:t>
      </w:r>
      <w:r w:rsidR="003A1709" w:rsidRPr="000E7E0A">
        <w:rPr>
          <w:rFonts w:eastAsia="Arial Unicode MS" w:cs="Arial"/>
        </w:rPr>
        <w:t>werkzeug</w:t>
      </w:r>
      <w:r w:rsidR="008262C5" w:rsidRPr="000E7E0A">
        <w:rPr>
          <w:rFonts w:eastAsia="Arial Unicode MS" w:cs="Arial"/>
        </w:rPr>
        <w:t>‘</w:t>
      </w:r>
      <w:r w:rsidR="00F9553B" w:rsidRPr="000E7E0A">
        <w:rPr>
          <w:rFonts w:eastAsia="Arial Unicode MS" w:cs="Arial"/>
        </w:rPr>
        <w:t xml:space="preserve"> hinterlassen. </w:t>
      </w:r>
      <w:r w:rsidR="002718C2" w:rsidRPr="000E7E0A">
        <w:rPr>
          <w:rFonts w:eastAsia="Arial Unicode MS" w:cs="Arial"/>
        </w:rPr>
        <w:t xml:space="preserve">Er wurde im Glauben erzogen, dass Frauen Objekte der Begierde und der Lust seien. </w:t>
      </w:r>
      <w:r w:rsidR="008262C5" w:rsidRPr="000E7E0A">
        <w:rPr>
          <w:rFonts w:eastAsia="Arial Unicode MS" w:cs="Arial"/>
        </w:rPr>
        <w:t>Sanftheit</w:t>
      </w:r>
      <w:r w:rsidR="002718C2" w:rsidRPr="000E7E0A">
        <w:rPr>
          <w:rFonts w:eastAsia="Arial Unicode MS" w:cs="Arial"/>
        </w:rPr>
        <w:t xml:space="preserve">, Freundlichkeit und Liebe werden ihm als Mann verweigert. Die Tragödie ist, dass er schon bald </w:t>
      </w:r>
      <w:r w:rsidR="00A843F6" w:rsidRPr="000E7E0A">
        <w:rPr>
          <w:rFonts w:eastAsia="Arial Unicode MS" w:cs="Arial"/>
        </w:rPr>
        <w:t>zu</w:t>
      </w:r>
      <w:r w:rsidR="008262C5" w:rsidRPr="000E7E0A">
        <w:rPr>
          <w:rFonts w:eastAsia="Arial Unicode MS" w:cs="Arial"/>
        </w:rPr>
        <w:t xml:space="preserve"> </w:t>
      </w:r>
      <w:r w:rsidR="002718C2" w:rsidRPr="000E7E0A">
        <w:rPr>
          <w:rFonts w:eastAsia="Arial Unicode MS" w:cs="Arial"/>
        </w:rPr>
        <w:t>ein</w:t>
      </w:r>
      <w:r w:rsidR="008262C5" w:rsidRPr="000E7E0A">
        <w:rPr>
          <w:rFonts w:eastAsia="Arial Unicode MS" w:cs="Arial"/>
        </w:rPr>
        <w:t>em</w:t>
      </w:r>
      <w:r w:rsidR="002718C2" w:rsidRPr="000E7E0A">
        <w:rPr>
          <w:rFonts w:eastAsia="Arial Unicode MS" w:cs="Arial"/>
        </w:rPr>
        <w:t xml:space="preserve"> weiter</w:t>
      </w:r>
      <w:r w:rsidR="008262C5" w:rsidRPr="000E7E0A">
        <w:rPr>
          <w:rFonts w:eastAsia="Arial Unicode MS" w:cs="Arial"/>
        </w:rPr>
        <w:t xml:space="preserve">en </w:t>
      </w:r>
      <w:proofErr w:type="spellStart"/>
      <w:r w:rsidR="008262C5" w:rsidRPr="000E7E0A">
        <w:rPr>
          <w:rFonts w:eastAsia="Arial Unicode MS" w:cs="Arial"/>
        </w:rPr>
        <w:t>Manoj</w:t>
      </w:r>
      <w:proofErr w:type="spellEnd"/>
      <w:r w:rsidR="00A15019" w:rsidRPr="000E7E0A">
        <w:rPr>
          <w:rFonts w:eastAsia="Arial Unicode MS" w:cs="Arial"/>
        </w:rPr>
        <w:t xml:space="preserve"> heranwachsen</w:t>
      </w:r>
      <w:r w:rsidR="002718C2" w:rsidRPr="000E7E0A">
        <w:rPr>
          <w:rFonts w:eastAsia="Arial Unicode MS" w:cs="Arial"/>
        </w:rPr>
        <w:t xml:space="preserve"> </w:t>
      </w:r>
      <w:r w:rsidR="00A843F6" w:rsidRPr="000E7E0A">
        <w:rPr>
          <w:rFonts w:eastAsia="Arial Unicode MS" w:cs="Arial"/>
        </w:rPr>
        <w:t>wird</w:t>
      </w:r>
      <w:r w:rsidR="00C51F52" w:rsidRPr="000E7E0A">
        <w:rPr>
          <w:rFonts w:eastAsia="Arial Unicode MS" w:cs="Arial"/>
        </w:rPr>
        <w:t>.</w:t>
      </w:r>
      <w:r w:rsidR="00B1670F">
        <w:rPr>
          <w:rFonts w:eastAsia="Arial Unicode MS" w:cs="Arial"/>
        </w:rPr>
        <w:t>“</w:t>
      </w:r>
      <w:r w:rsidR="00C51F52" w:rsidRPr="000E7E0A">
        <w:rPr>
          <w:rFonts w:eastAsia="Arial Unicode MS" w:cs="Arial"/>
        </w:rPr>
        <w:t xml:space="preserve"> </w:t>
      </w:r>
    </w:p>
    <w:p w:rsidR="00DE34E8" w:rsidRPr="00785692" w:rsidRDefault="00DE34E8" w:rsidP="00785692">
      <w:pPr>
        <w:spacing w:after="120" w:line="240" w:lineRule="auto"/>
        <w:rPr>
          <w:rFonts w:ascii="MV Boli" w:eastAsia="Arial Unicode MS" w:hAnsi="MV Boli" w:cs="MV Boli"/>
          <w:color w:val="7E0000"/>
        </w:rPr>
      </w:pPr>
    </w:p>
    <w:p w:rsidR="00E318AF" w:rsidRPr="00785692" w:rsidRDefault="00E318AF" w:rsidP="00785692">
      <w:pPr>
        <w:spacing w:after="120" w:line="240" w:lineRule="auto"/>
        <w:rPr>
          <w:rFonts w:ascii="MV Boli" w:eastAsia="Arial Unicode MS" w:hAnsi="MV Boli" w:cs="MV Boli"/>
          <w:b/>
          <w:color w:val="7E0000"/>
          <w:sz w:val="20"/>
        </w:rPr>
      </w:pPr>
      <w:r w:rsidRPr="00785692">
        <w:rPr>
          <w:rFonts w:ascii="MV Boli" w:eastAsia="Arial Unicode MS" w:hAnsi="MV Boli" w:cs="MV Boli"/>
          <w:b/>
          <w:color w:val="7E0000"/>
          <w:sz w:val="20"/>
        </w:rPr>
        <w:t>ÜBER DIE ZUSAMMENARBEIT MIT RUSSELL CARPENTER</w:t>
      </w:r>
    </w:p>
    <w:p w:rsidR="00E318AF" w:rsidRPr="000E7E0A" w:rsidRDefault="00B1670F" w:rsidP="00E318AF">
      <w:pPr>
        <w:spacing w:after="120" w:line="240" w:lineRule="auto"/>
        <w:jc w:val="both"/>
        <w:rPr>
          <w:rFonts w:eastAsia="Arial Unicode MS" w:cs="Arial"/>
        </w:rPr>
      </w:pPr>
      <w:r>
        <w:rPr>
          <w:rFonts w:eastAsia="Arial Unicode MS" w:cs="Arial"/>
        </w:rPr>
        <w:t>„</w:t>
      </w:r>
      <w:r w:rsidR="00E318AF" w:rsidRPr="000E7E0A">
        <w:rPr>
          <w:rFonts w:eastAsia="Arial Unicode MS" w:cs="Arial"/>
        </w:rPr>
        <w:t>Russel</w:t>
      </w:r>
      <w:r w:rsidR="00700C85" w:rsidRPr="000E7E0A">
        <w:rPr>
          <w:rFonts w:eastAsia="Arial Unicode MS" w:cs="Arial"/>
        </w:rPr>
        <w:t>l</w:t>
      </w:r>
      <w:r w:rsidR="00E318AF" w:rsidRPr="000E7E0A">
        <w:rPr>
          <w:rFonts w:eastAsia="Arial Unicode MS" w:cs="Arial"/>
        </w:rPr>
        <w:t xml:space="preserve"> hatte keine Ahnung was auf ihn zukommt, als er direkt vom Flugzeug ins Niemandsland </w:t>
      </w:r>
      <w:proofErr w:type="spellStart"/>
      <w:r w:rsidR="00E318AF" w:rsidRPr="000E7E0A">
        <w:rPr>
          <w:rFonts w:eastAsia="Arial Unicode MS" w:cs="Arial"/>
        </w:rPr>
        <w:t>Rajasthan</w:t>
      </w:r>
      <w:proofErr w:type="spellEnd"/>
      <w:r w:rsidR="00E318AF" w:rsidRPr="000E7E0A">
        <w:rPr>
          <w:rFonts w:eastAsia="Arial Unicode MS" w:cs="Arial"/>
        </w:rPr>
        <w:t xml:space="preserve"> transportiert</w:t>
      </w:r>
      <w:r w:rsidR="00700C85" w:rsidRPr="000E7E0A">
        <w:rPr>
          <w:rFonts w:eastAsia="Arial Unicode MS" w:cs="Arial"/>
        </w:rPr>
        <w:t xml:space="preserve"> wurde, wo </w:t>
      </w:r>
      <w:r w:rsidR="001707AF" w:rsidRPr="000E7E0A">
        <w:rPr>
          <w:rFonts w:eastAsia="Arial Unicode MS" w:cs="Arial"/>
        </w:rPr>
        <w:t xml:space="preserve">wir </w:t>
      </w:r>
      <w:r w:rsidR="00700C85" w:rsidRPr="000E7E0A">
        <w:rPr>
          <w:rFonts w:eastAsia="Arial Unicode MS" w:cs="Arial"/>
        </w:rPr>
        <w:t>DIE ZEIT DER FRAUEN</w:t>
      </w:r>
      <w:r w:rsidR="001707AF" w:rsidRPr="000E7E0A">
        <w:rPr>
          <w:rFonts w:eastAsia="Arial Unicode MS" w:cs="Arial"/>
        </w:rPr>
        <w:t xml:space="preserve"> drehten</w:t>
      </w:r>
      <w:r w:rsidR="00E318AF" w:rsidRPr="000E7E0A">
        <w:rPr>
          <w:rFonts w:eastAsia="Arial Unicode MS" w:cs="Arial"/>
        </w:rPr>
        <w:t>. Aber er hat sich großartig ei</w:t>
      </w:r>
      <w:r w:rsidR="00E318AF" w:rsidRPr="000E7E0A">
        <w:rPr>
          <w:rFonts w:eastAsia="Arial Unicode MS" w:cs="Arial"/>
        </w:rPr>
        <w:t>n</w:t>
      </w:r>
      <w:r w:rsidR="00E318AF" w:rsidRPr="000E7E0A">
        <w:rPr>
          <w:rFonts w:eastAsia="Arial Unicode MS" w:cs="Arial"/>
        </w:rPr>
        <w:t xml:space="preserve">gewöhnt und </w:t>
      </w:r>
      <w:r w:rsidR="00977F9B" w:rsidRPr="000E7E0A">
        <w:rPr>
          <w:rFonts w:eastAsia="Arial Unicode MS" w:cs="Arial"/>
        </w:rPr>
        <w:t>meisterte alle</w:t>
      </w:r>
      <w:r w:rsidR="007B6E84" w:rsidRPr="000E7E0A">
        <w:rPr>
          <w:rFonts w:eastAsia="Arial Unicode MS" w:cs="Arial"/>
        </w:rPr>
        <w:t xml:space="preserve"> </w:t>
      </w:r>
      <w:r w:rsidR="00444B5F" w:rsidRPr="000E7E0A">
        <w:rPr>
          <w:rFonts w:eastAsia="Arial Unicode MS" w:cs="Arial"/>
        </w:rPr>
        <w:t>Hürden</w:t>
      </w:r>
      <w:r w:rsidR="007B6E84" w:rsidRPr="000E7E0A">
        <w:rPr>
          <w:rFonts w:eastAsia="Arial Unicode MS" w:cs="Arial"/>
        </w:rPr>
        <w:t xml:space="preserve"> </w:t>
      </w:r>
      <w:r>
        <w:rPr>
          <w:rFonts w:eastAsia="Arial Unicode MS" w:cs="Arial"/>
        </w:rPr>
        <w:t xml:space="preserve">ohne Probleme, </w:t>
      </w:r>
      <w:r w:rsidR="007B6E84" w:rsidRPr="000E7E0A">
        <w:rPr>
          <w:rFonts w:eastAsia="Arial Unicode MS" w:cs="Arial"/>
        </w:rPr>
        <w:t xml:space="preserve">wie </w:t>
      </w:r>
      <w:r w:rsidR="007A3B2E" w:rsidRPr="000E7E0A">
        <w:rPr>
          <w:rFonts w:eastAsia="Arial Unicode MS" w:cs="Arial"/>
        </w:rPr>
        <w:t xml:space="preserve">zum Beispiel </w:t>
      </w:r>
      <w:r w:rsidR="0039224D" w:rsidRPr="000E7E0A">
        <w:rPr>
          <w:rFonts w:eastAsia="Arial Unicode MS" w:cs="Arial"/>
        </w:rPr>
        <w:t>d</w:t>
      </w:r>
      <w:r w:rsidR="00977F9B" w:rsidRPr="000E7E0A">
        <w:rPr>
          <w:rFonts w:eastAsia="Arial Unicode MS" w:cs="Arial"/>
        </w:rPr>
        <w:t>ie</w:t>
      </w:r>
      <w:r w:rsidR="0039224D" w:rsidRPr="000E7E0A">
        <w:rPr>
          <w:rFonts w:eastAsia="Arial Unicode MS" w:cs="Arial"/>
        </w:rPr>
        <w:t xml:space="preserve"> Arbeitsweise </w:t>
      </w:r>
      <w:r w:rsidR="00FF56BD" w:rsidRPr="000E7E0A">
        <w:rPr>
          <w:rFonts w:eastAsia="Arial Unicode MS" w:cs="Arial"/>
        </w:rPr>
        <w:t>der</w:t>
      </w:r>
      <w:r w:rsidR="0039224D" w:rsidRPr="000E7E0A">
        <w:rPr>
          <w:rFonts w:eastAsia="Arial Unicode MS" w:cs="Arial"/>
        </w:rPr>
        <w:t xml:space="preserve"> indischen Crew, d</w:t>
      </w:r>
      <w:r w:rsidR="00977F9B" w:rsidRPr="000E7E0A">
        <w:rPr>
          <w:rFonts w:eastAsia="Arial Unicode MS" w:cs="Arial"/>
        </w:rPr>
        <w:t>ie</w:t>
      </w:r>
      <w:r w:rsidR="0039224D" w:rsidRPr="000E7E0A">
        <w:rPr>
          <w:rFonts w:eastAsia="Arial Unicode MS" w:cs="Arial"/>
        </w:rPr>
        <w:t xml:space="preserve"> Ziegen und Kamele, </w:t>
      </w:r>
      <w:r w:rsidR="00FF56BD" w:rsidRPr="000E7E0A">
        <w:rPr>
          <w:rFonts w:eastAsia="Arial Unicode MS" w:cs="Arial"/>
        </w:rPr>
        <w:t>die</w:t>
      </w:r>
      <w:r w:rsidR="0039224D" w:rsidRPr="000E7E0A">
        <w:rPr>
          <w:rFonts w:eastAsia="Arial Unicode MS" w:cs="Arial"/>
        </w:rPr>
        <w:t xml:space="preserve"> </w:t>
      </w:r>
      <w:r w:rsidR="00571984" w:rsidRPr="000E7E0A">
        <w:rPr>
          <w:rFonts w:eastAsia="Arial Unicode MS" w:cs="Arial"/>
        </w:rPr>
        <w:t xml:space="preserve">regelmäßig </w:t>
      </w:r>
      <w:r w:rsidR="0039224D" w:rsidRPr="000E7E0A">
        <w:rPr>
          <w:rFonts w:eastAsia="Arial Unicode MS" w:cs="Arial"/>
        </w:rPr>
        <w:t xml:space="preserve">unser Set verwüsteten </w:t>
      </w:r>
      <w:r w:rsidR="007A3B2E" w:rsidRPr="000E7E0A">
        <w:rPr>
          <w:rFonts w:eastAsia="Arial Unicode MS" w:cs="Arial"/>
        </w:rPr>
        <w:t>oder</w:t>
      </w:r>
      <w:r w:rsidR="0039224D" w:rsidRPr="000E7E0A">
        <w:rPr>
          <w:rFonts w:eastAsia="Arial Unicode MS" w:cs="Arial"/>
        </w:rPr>
        <w:t xml:space="preserve"> d</w:t>
      </w:r>
      <w:r w:rsidR="00977F9B" w:rsidRPr="000E7E0A">
        <w:rPr>
          <w:rFonts w:eastAsia="Arial Unicode MS" w:cs="Arial"/>
        </w:rPr>
        <w:t>as</w:t>
      </w:r>
      <w:r w:rsidR="0039224D" w:rsidRPr="000E7E0A">
        <w:rPr>
          <w:rFonts w:eastAsia="Arial Unicode MS" w:cs="Arial"/>
        </w:rPr>
        <w:t xml:space="preserve"> scharfe</w:t>
      </w:r>
      <w:r w:rsidR="007B6E84" w:rsidRPr="000E7E0A">
        <w:rPr>
          <w:rFonts w:eastAsia="Arial Unicode MS" w:cs="Arial"/>
        </w:rPr>
        <w:t>n</w:t>
      </w:r>
      <w:r w:rsidR="00977F9B" w:rsidRPr="000E7E0A">
        <w:rPr>
          <w:rFonts w:eastAsia="Arial Unicode MS" w:cs="Arial"/>
        </w:rPr>
        <w:t xml:space="preserve"> Essen</w:t>
      </w:r>
      <w:r w:rsidR="0039224D" w:rsidRPr="000E7E0A">
        <w:rPr>
          <w:rFonts w:eastAsia="Arial Unicode MS" w:cs="Arial"/>
        </w:rPr>
        <w:t>.</w:t>
      </w:r>
    </w:p>
    <w:p w:rsidR="00571984" w:rsidRPr="000E7E0A" w:rsidRDefault="00A715B1" w:rsidP="00E318AF">
      <w:pPr>
        <w:spacing w:after="120" w:line="240" w:lineRule="auto"/>
        <w:jc w:val="both"/>
        <w:rPr>
          <w:rFonts w:eastAsia="Arial Unicode MS" w:cs="Arial"/>
        </w:rPr>
      </w:pPr>
      <w:r w:rsidRPr="000E7E0A">
        <w:rPr>
          <w:rFonts w:eastAsia="Arial Unicode MS" w:cs="Arial"/>
        </w:rPr>
        <w:t xml:space="preserve">Russell </w:t>
      </w:r>
      <w:r w:rsidR="005106D2" w:rsidRPr="000E7E0A">
        <w:rPr>
          <w:rFonts w:eastAsia="Arial Unicode MS" w:cs="Arial"/>
        </w:rPr>
        <w:t xml:space="preserve">hat ein faszinierendes Auge für </w:t>
      </w:r>
      <w:r w:rsidRPr="000E7E0A">
        <w:rPr>
          <w:rFonts w:eastAsia="Arial Unicode MS" w:cs="Arial"/>
        </w:rPr>
        <w:t>Detail</w:t>
      </w:r>
      <w:r w:rsidR="005106D2" w:rsidRPr="000E7E0A">
        <w:rPr>
          <w:rFonts w:eastAsia="Arial Unicode MS" w:cs="Arial"/>
        </w:rPr>
        <w:t>s</w:t>
      </w:r>
      <w:r w:rsidRPr="000E7E0A">
        <w:rPr>
          <w:rFonts w:eastAsia="Arial Unicode MS" w:cs="Arial"/>
        </w:rPr>
        <w:t>. Ich liebe es, wie er Licht und Schatten in jedem ei</w:t>
      </w:r>
      <w:r w:rsidRPr="000E7E0A">
        <w:rPr>
          <w:rFonts w:eastAsia="Arial Unicode MS" w:cs="Arial"/>
        </w:rPr>
        <w:t>n</w:t>
      </w:r>
      <w:r w:rsidRPr="000E7E0A">
        <w:rPr>
          <w:rFonts w:eastAsia="Arial Unicode MS" w:cs="Arial"/>
        </w:rPr>
        <w:t xml:space="preserve">zelnen </w:t>
      </w:r>
      <w:r w:rsidR="00C77E0C" w:rsidRPr="000E7E0A">
        <w:rPr>
          <w:rFonts w:eastAsia="Arial Unicode MS" w:cs="Arial"/>
        </w:rPr>
        <w:t>Bild einsetzt. Eine Regisseurin</w:t>
      </w:r>
      <w:r w:rsidR="00B1670F">
        <w:rPr>
          <w:rFonts w:eastAsia="Arial Unicode MS" w:cs="Arial"/>
        </w:rPr>
        <w:t>-</w:t>
      </w:r>
      <w:r w:rsidR="00D10D4A" w:rsidRPr="000E7E0A">
        <w:rPr>
          <w:rFonts w:eastAsia="Arial Unicode MS" w:cs="Arial"/>
        </w:rPr>
        <w:t>Kameramann</w:t>
      </w:r>
      <w:r w:rsidR="00B1670F">
        <w:rPr>
          <w:rFonts w:eastAsia="Arial Unicode MS" w:cs="Arial"/>
        </w:rPr>
        <w:t>-</w:t>
      </w:r>
      <w:r w:rsidR="00D10D4A" w:rsidRPr="000E7E0A">
        <w:rPr>
          <w:rFonts w:eastAsia="Arial Unicode MS" w:cs="Arial"/>
        </w:rPr>
        <w:t xml:space="preserve">Beziehung ist bei den Dreharbeiten fast wie eine Ehe – hohe Erwartungen und wenig Freiraum. </w:t>
      </w:r>
      <w:r w:rsidR="00C013BA" w:rsidRPr="000E7E0A">
        <w:rPr>
          <w:rFonts w:eastAsia="Arial Unicode MS" w:cs="Arial"/>
        </w:rPr>
        <w:t>Und ich kann sagen, dass die Zusammenarbeit mit Russell unglaublich erfüllend für mich war. Russell beleuchtete jedes Bild auf eine Art, die den emot</w:t>
      </w:r>
      <w:r w:rsidR="00C013BA" w:rsidRPr="000E7E0A">
        <w:rPr>
          <w:rFonts w:eastAsia="Arial Unicode MS" w:cs="Arial"/>
        </w:rPr>
        <w:t>i</w:t>
      </w:r>
      <w:r w:rsidR="00C013BA" w:rsidRPr="000E7E0A">
        <w:rPr>
          <w:rFonts w:eastAsia="Arial Unicode MS" w:cs="Arial"/>
        </w:rPr>
        <w:t>onalen Bogen der Geschichte auf ein höhe</w:t>
      </w:r>
      <w:r w:rsidR="004766D9" w:rsidRPr="000E7E0A">
        <w:rPr>
          <w:rFonts w:eastAsia="Arial Unicode MS" w:cs="Arial"/>
        </w:rPr>
        <w:t>res</w:t>
      </w:r>
      <w:r w:rsidR="00C013BA" w:rsidRPr="000E7E0A">
        <w:rPr>
          <w:rFonts w:eastAsia="Arial Unicode MS" w:cs="Arial"/>
        </w:rPr>
        <w:t xml:space="preserve"> </w:t>
      </w:r>
      <w:r w:rsidR="004766D9" w:rsidRPr="000E7E0A">
        <w:rPr>
          <w:rFonts w:eastAsia="Arial Unicode MS" w:cs="Arial"/>
        </w:rPr>
        <w:t>Level</w:t>
      </w:r>
      <w:r w:rsidR="00C013BA" w:rsidRPr="000E7E0A">
        <w:rPr>
          <w:rFonts w:eastAsia="Arial Unicode MS" w:cs="Arial"/>
        </w:rPr>
        <w:t xml:space="preserve"> h</w:t>
      </w:r>
      <w:r w:rsidR="00495B1E" w:rsidRPr="000E7E0A">
        <w:rPr>
          <w:rFonts w:eastAsia="Arial Unicode MS" w:cs="Arial"/>
        </w:rPr>
        <w:t>ob</w:t>
      </w:r>
      <w:r w:rsidR="00C013BA" w:rsidRPr="000E7E0A">
        <w:rPr>
          <w:rFonts w:eastAsia="Arial Unicode MS" w:cs="Arial"/>
        </w:rPr>
        <w:t>. Ich nenne ihn zu Recht den Künstler, der DIE ZEIT DER FRAUEN gemalt hat.</w:t>
      </w:r>
      <w:r w:rsidR="00B1670F">
        <w:rPr>
          <w:rFonts w:eastAsia="Arial Unicode MS" w:cs="Arial"/>
        </w:rPr>
        <w:t>“</w:t>
      </w:r>
      <w:r w:rsidR="00C013BA" w:rsidRPr="000E7E0A">
        <w:rPr>
          <w:rFonts w:eastAsia="Arial Unicode MS" w:cs="Arial"/>
        </w:rPr>
        <w:t xml:space="preserve"> </w:t>
      </w:r>
    </w:p>
    <w:p w:rsidR="005A0E34" w:rsidRPr="00785692" w:rsidRDefault="005A0E34" w:rsidP="003B2C2B">
      <w:pPr>
        <w:spacing w:after="120" w:line="240" w:lineRule="auto"/>
        <w:rPr>
          <w:rFonts w:ascii="MV Boli" w:eastAsia="Arial Unicode MS" w:hAnsi="MV Boli" w:cs="MV Boli"/>
          <w:color w:val="7E0000"/>
        </w:rPr>
      </w:pPr>
    </w:p>
    <w:p w:rsidR="00433D6F" w:rsidRPr="00785692" w:rsidRDefault="003B2C2B" w:rsidP="00433D6F">
      <w:pPr>
        <w:spacing w:after="120"/>
        <w:rPr>
          <w:rFonts w:ascii="MV Boli" w:eastAsia="Arial Unicode MS" w:hAnsi="MV Boli" w:cs="MV Boli"/>
          <w:b/>
          <w:color w:val="7E0000"/>
          <w:sz w:val="20"/>
        </w:rPr>
      </w:pPr>
      <w:r w:rsidRPr="00785692">
        <w:rPr>
          <w:rFonts w:ascii="MV Boli" w:eastAsia="Arial Unicode MS" w:hAnsi="MV Boli" w:cs="MV Boli"/>
          <w:b/>
          <w:color w:val="7E0000"/>
          <w:sz w:val="20"/>
        </w:rPr>
        <w:t>BIJLI UND DIE TANZ</w:t>
      </w:r>
      <w:r w:rsidR="00BE6DFB" w:rsidRPr="00785692">
        <w:rPr>
          <w:rFonts w:ascii="MV Boli" w:eastAsia="Arial Unicode MS" w:hAnsi="MV Boli" w:cs="MV Boli"/>
          <w:b/>
          <w:color w:val="7E0000"/>
          <w:sz w:val="20"/>
        </w:rPr>
        <w:t>GRUPPE</w:t>
      </w:r>
    </w:p>
    <w:p w:rsidR="003B2C2B" w:rsidRPr="000E7E0A" w:rsidRDefault="00FA20A2" w:rsidP="001C7A2E">
      <w:pPr>
        <w:spacing w:after="120" w:line="240" w:lineRule="auto"/>
        <w:jc w:val="both"/>
        <w:rPr>
          <w:rFonts w:eastAsia="Arial Unicode MS" w:cs="Arial"/>
        </w:rPr>
      </w:pPr>
      <w:r>
        <w:rPr>
          <w:rFonts w:eastAsia="Arial Unicode MS" w:cs="Arial"/>
          <w:noProof/>
          <w:lang w:eastAsia="de-DE"/>
        </w:rPr>
        <w:drawing>
          <wp:anchor distT="0" distB="0" distL="114300" distR="114300" simplePos="0" relativeHeight="251660288" behindDoc="1" locked="0" layoutInCell="1" allowOverlap="1">
            <wp:simplePos x="0" y="0"/>
            <wp:positionH relativeFrom="column">
              <wp:posOffset>6985</wp:posOffset>
            </wp:positionH>
            <wp:positionV relativeFrom="paragraph">
              <wp:posOffset>6350</wp:posOffset>
            </wp:positionV>
            <wp:extent cx="2439035" cy="1630680"/>
            <wp:effectExtent l="0" t="19050" r="75565" b="64770"/>
            <wp:wrapTight wrapText="bothSides">
              <wp:wrapPolygon edited="0">
                <wp:start x="0" y="-252"/>
                <wp:lineTo x="0" y="22458"/>
                <wp:lineTo x="21932" y="22458"/>
                <wp:lineTo x="22100" y="22458"/>
                <wp:lineTo x="22269" y="20944"/>
                <wp:lineTo x="22269" y="252"/>
                <wp:lineTo x="21932" y="-252"/>
                <wp:lineTo x="0" y="-252"/>
              </wp:wrapPolygon>
            </wp:wrapTight>
            <wp:docPr id="5" name="Grafik 4" descr="5J2J3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2J3965.JPG"/>
                    <pic:cNvPicPr/>
                  </pic:nvPicPr>
                  <pic:blipFill>
                    <a:blip r:embed="rId16"/>
                    <a:stretch>
                      <a:fillRect/>
                    </a:stretch>
                  </pic:blipFill>
                  <pic:spPr>
                    <a:xfrm>
                      <a:off x="0" y="0"/>
                      <a:ext cx="2439035" cy="1630680"/>
                    </a:xfrm>
                    <a:prstGeom prst="rect">
                      <a:avLst/>
                    </a:prstGeom>
                    <a:effectLst>
                      <a:outerShdw blurRad="50800" dist="38100" dir="2700000" algn="tl" rotWithShape="0">
                        <a:prstClr val="black">
                          <a:alpha val="40000"/>
                        </a:prstClr>
                      </a:outerShdw>
                    </a:effectLst>
                  </pic:spPr>
                </pic:pic>
              </a:graphicData>
            </a:graphic>
          </wp:anchor>
        </w:drawing>
      </w:r>
      <w:r w:rsidR="001C7A2E">
        <w:rPr>
          <w:rFonts w:eastAsia="Arial Unicode MS" w:cs="Arial"/>
        </w:rPr>
        <w:t>„</w:t>
      </w:r>
      <w:r w:rsidR="003B2C2B" w:rsidRPr="000E7E0A">
        <w:rPr>
          <w:rFonts w:eastAsia="Arial Unicode MS" w:cs="Arial"/>
        </w:rPr>
        <w:t xml:space="preserve">Die Tanzgruppe, </w:t>
      </w:r>
      <w:r w:rsidR="00DE34E8" w:rsidRPr="000E7E0A">
        <w:rPr>
          <w:rFonts w:eastAsia="Arial Unicode MS" w:cs="Arial"/>
        </w:rPr>
        <w:t>die</w:t>
      </w:r>
      <w:r w:rsidR="003B2C2B" w:rsidRPr="000E7E0A">
        <w:rPr>
          <w:rFonts w:eastAsia="Arial Unicode MS" w:cs="Arial"/>
        </w:rPr>
        <w:t xml:space="preserve"> im Film zu sehen ist, stellt ein </w:t>
      </w:r>
      <w:r w:rsidR="00B8173D" w:rsidRPr="000E7E0A">
        <w:rPr>
          <w:rFonts w:eastAsia="Arial Unicode MS" w:cs="Arial"/>
        </w:rPr>
        <w:t xml:space="preserve">weit </w:t>
      </w:r>
      <w:r w:rsidR="003B2C2B" w:rsidRPr="000E7E0A">
        <w:rPr>
          <w:rFonts w:eastAsia="Arial Unicode MS" w:cs="Arial"/>
        </w:rPr>
        <w:t xml:space="preserve">verbreitetes Phänomen in Nordindien dar. Dort tanzen die Frauen, um die Zuschauer zu erregen. </w:t>
      </w:r>
      <w:r w:rsidR="00CC275A" w:rsidRPr="000E7E0A">
        <w:rPr>
          <w:rFonts w:eastAsia="Arial Unicode MS" w:cs="Arial"/>
        </w:rPr>
        <w:t xml:space="preserve">Die Texte und die Bewegungen sind extrem sexualisiert. Eine Menge der Tänzerinnen arbeitet auch gleichzeitig als Prostituierte. </w:t>
      </w:r>
      <w:r w:rsidR="00AD0835" w:rsidRPr="000E7E0A">
        <w:rPr>
          <w:rFonts w:eastAsia="Arial Unicode MS" w:cs="Arial"/>
        </w:rPr>
        <w:t>Diese Tanzn</w:t>
      </w:r>
      <w:r w:rsidR="00AD0835" w:rsidRPr="000E7E0A">
        <w:rPr>
          <w:rFonts w:eastAsia="Arial Unicode MS" w:cs="Arial"/>
        </w:rPr>
        <w:t>o</w:t>
      </w:r>
      <w:r w:rsidR="00AD0835" w:rsidRPr="000E7E0A">
        <w:rPr>
          <w:rFonts w:eastAsia="Arial Unicode MS" w:cs="Arial"/>
        </w:rPr>
        <w:t>maden fasz</w:t>
      </w:r>
      <w:r w:rsidR="00A233BE" w:rsidRPr="000E7E0A">
        <w:rPr>
          <w:rFonts w:eastAsia="Arial Unicode MS" w:cs="Arial"/>
        </w:rPr>
        <w:t>inier</w:t>
      </w:r>
      <w:r w:rsidR="00AD0835" w:rsidRPr="000E7E0A">
        <w:rPr>
          <w:rFonts w:eastAsia="Arial Unicode MS" w:cs="Arial"/>
        </w:rPr>
        <w:t xml:space="preserve">en mich, da sie auf eine </w:t>
      </w:r>
      <w:r w:rsidR="002A30A4" w:rsidRPr="000E7E0A">
        <w:rPr>
          <w:rFonts w:eastAsia="Arial Unicode MS" w:cs="Arial"/>
        </w:rPr>
        <w:t xml:space="preserve">so </w:t>
      </w:r>
      <w:r w:rsidR="00AD0835" w:rsidRPr="000E7E0A">
        <w:rPr>
          <w:rFonts w:eastAsia="Arial Unicode MS" w:cs="Arial"/>
        </w:rPr>
        <w:t>verdrehte Art und Weise</w:t>
      </w:r>
      <w:r w:rsidR="002A30A4" w:rsidRPr="000E7E0A">
        <w:rPr>
          <w:rFonts w:eastAsia="Arial Unicode MS" w:cs="Arial"/>
        </w:rPr>
        <w:t xml:space="preserve"> </w:t>
      </w:r>
      <w:r w:rsidR="00B3275F" w:rsidRPr="000E7E0A">
        <w:rPr>
          <w:rFonts w:eastAsia="Arial Unicode MS" w:cs="Arial"/>
        </w:rPr>
        <w:t>eine eigene Tradition besitzen</w:t>
      </w:r>
      <w:r w:rsidR="002A30A4" w:rsidRPr="000E7E0A">
        <w:rPr>
          <w:rFonts w:eastAsia="Arial Unicode MS" w:cs="Arial"/>
        </w:rPr>
        <w:t xml:space="preserve">. Durch den Charakter </w:t>
      </w:r>
      <w:proofErr w:type="spellStart"/>
      <w:r w:rsidR="002A30A4" w:rsidRPr="000E7E0A">
        <w:rPr>
          <w:rFonts w:eastAsia="Arial Unicode MS" w:cs="Arial"/>
        </w:rPr>
        <w:t>Bijli</w:t>
      </w:r>
      <w:proofErr w:type="spellEnd"/>
      <w:r w:rsidR="002A30A4" w:rsidRPr="000E7E0A">
        <w:rPr>
          <w:rFonts w:eastAsia="Arial Unicode MS" w:cs="Arial"/>
        </w:rPr>
        <w:t xml:space="preserve"> konnte ich eine sehr interessante Seite von Sexualität erfo</w:t>
      </w:r>
      <w:r w:rsidR="002A30A4" w:rsidRPr="000E7E0A">
        <w:rPr>
          <w:rFonts w:eastAsia="Arial Unicode MS" w:cs="Arial"/>
        </w:rPr>
        <w:t>r</w:t>
      </w:r>
      <w:r w:rsidR="002A30A4" w:rsidRPr="000E7E0A">
        <w:rPr>
          <w:rFonts w:eastAsia="Arial Unicode MS" w:cs="Arial"/>
        </w:rPr>
        <w:t xml:space="preserve">schen. </w:t>
      </w:r>
      <w:r w:rsidR="00842E0E" w:rsidRPr="000E7E0A">
        <w:rPr>
          <w:rFonts w:eastAsia="Arial Unicode MS" w:cs="Arial"/>
        </w:rPr>
        <w:t xml:space="preserve">Zudem fungiert </w:t>
      </w:r>
      <w:proofErr w:type="spellStart"/>
      <w:r w:rsidR="002A30A4" w:rsidRPr="000E7E0A">
        <w:rPr>
          <w:rFonts w:eastAsia="Arial Unicode MS" w:cs="Arial"/>
        </w:rPr>
        <w:t>Bijli</w:t>
      </w:r>
      <w:proofErr w:type="spellEnd"/>
      <w:r w:rsidR="002A30A4" w:rsidRPr="000E7E0A">
        <w:rPr>
          <w:rFonts w:eastAsia="Arial Unicode MS" w:cs="Arial"/>
        </w:rPr>
        <w:t xml:space="preserve"> </w:t>
      </w:r>
      <w:r w:rsidR="00842E0E" w:rsidRPr="000E7E0A">
        <w:rPr>
          <w:rFonts w:eastAsia="Arial Unicode MS" w:cs="Arial"/>
        </w:rPr>
        <w:t>als</w:t>
      </w:r>
      <w:r w:rsidR="002A30A4" w:rsidRPr="000E7E0A">
        <w:rPr>
          <w:rFonts w:eastAsia="Arial Unicode MS" w:cs="Arial"/>
        </w:rPr>
        <w:t xml:space="preserve"> Stimme der Befreiung, da sie die einzige Frau des Trios ist, die die Welt außerhalb des Dorfes gesehen hat. </w:t>
      </w:r>
      <w:r w:rsidR="00E02CBF" w:rsidRPr="000E7E0A">
        <w:rPr>
          <w:rFonts w:eastAsia="Arial Unicode MS" w:cs="Arial"/>
        </w:rPr>
        <w:t>Da auch ich eine A</w:t>
      </w:r>
      <w:r w:rsidR="00E662E8" w:rsidRPr="000E7E0A">
        <w:rPr>
          <w:rFonts w:eastAsia="Arial Unicode MS" w:cs="Arial"/>
        </w:rPr>
        <w:t xml:space="preserve">uswärtige in </w:t>
      </w:r>
      <w:proofErr w:type="spellStart"/>
      <w:r w:rsidR="00E662E8" w:rsidRPr="000E7E0A">
        <w:rPr>
          <w:rFonts w:eastAsia="Arial Unicode MS" w:cs="Arial"/>
        </w:rPr>
        <w:t>Ranis</w:t>
      </w:r>
      <w:proofErr w:type="spellEnd"/>
      <w:r w:rsidR="00E662E8" w:rsidRPr="000E7E0A">
        <w:rPr>
          <w:rFonts w:eastAsia="Arial Unicode MS" w:cs="Arial"/>
        </w:rPr>
        <w:t xml:space="preserve"> und </w:t>
      </w:r>
      <w:proofErr w:type="spellStart"/>
      <w:r w:rsidR="00E662E8" w:rsidRPr="000E7E0A">
        <w:rPr>
          <w:rFonts w:eastAsia="Arial Unicode MS" w:cs="Arial"/>
        </w:rPr>
        <w:t>Lajj</w:t>
      </w:r>
      <w:r w:rsidR="00E02CBF" w:rsidRPr="000E7E0A">
        <w:rPr>
          <w:rFonts w:eastAsia="Arial Unicode MS" w:cs="Arial"/>
        </w:rPr>
        <w:t>o</w:t>
      </w:r>
      <w:r w:rsidR="00DE34E8" w:rsidRPr="000E7E0A">
        <w:rPr>
          <w:rFonts w:eastAsia="Arial Unicode MS" w:cs="Arial"/>
        </w:rPr>
        <w:t>s</w:t>
      </w:r>
      <w:proofErr w:type="spellEnd"/>
      <w:r w:rsidR="00DE34E8" w:rsidRPr="000E7E0A">
        <w:rPr>
          <w:rFonts w:eastAsia="Arial Unicode MS" w:cs="Arial"/>
        </w:rPr>
        <w:t xml:space="preserve"> Welt bin, konnte ich</w:t>
      </w:r>
      <w:r w:rsidR="00152963" w:rsidRPr="000E7E0A">
        <w:rPr>
          <w:rFonts w:eastAsia="Arial Unicode MS" w:cs="Arial"/>
        </w:rPr>
        <w:t xml:space="preserve"> sie</w:t>
      </w:r>
      <w:r w:rsidR="002A30A4" w:rsidRPr="000E7E0A">
        <w:rPr>
          <w:rFonts w:eastAsia="Arial Unicode MS" w:cs="Arial"/>
        </w:rPr>
        <w:t xml:space="preserve"> </w:t>
      </w:r>
      <w:r w:rsidR="00B926D6" w:rsidRPr="000E7E0A">
        <w:rPr>
          <w:rFonts w:eastAsia="Arial Unicode MS" w:cs="Arial"/>
        </w:rPr>
        <w:t xml:space="preserve">durch </w:t>
      </w:r>
      <w:proofErr w:type="spellStart"/>
      <w:r w:rsidR="002A30A4" w:rsidRPr="000E7E0A">
        <w:rPr>
          <w:rFonts w:eastAsia="Arial Unicode MS" w:cs="Arial"/>
        </w:rPr>
        <w:t>Bijlis</w:t>
      </w:r>
      <w:proofErr w:type="spellEnd"/>
      <w:r w:rsidR="002A30A4" w:rsidRPr="000E7E0A">
        <w:rPr>
          <w:rFonts w:eastAsia="Arial Unicode MS" w:cs="Arial"/>
        </w:rPr>
        <w:t xml:space="preserve"> </w:t>
      </w:r>
      <w:r w:rsidR="00DE34E8" w:rsidRPr="000E7E0A">
        <w:rPr>
          <w:rFonts w:eastAsia="Arial Unicode MS" w:cs="Arial"/>
        </w:rPr>
        <w:t>Sichtweise</w:t>
      </w:r>
      <w:r w:rsidR="00E662E8" w:rsidRPr="000E7E0A">
        <w:rPr>
          <w:rFonts w:eastAsia="Arial Unicode MS" w:cs="Arial"/>
        </w:rPr>
        <w:t xml:space="preserve"> </w:t>
      </w:r>
      <w:r w:rsidR="002A30A4" w:rsidRPr="000E7E0A">
        <w:rPr>
          <w:rFonts w:eastAsia="Arial Unicode MS" w:cs="Arial"/>
        </w:rPr>
        <w:t xml:space="preserve">viel </w:t>
      </w:r>
      <w:r w:rsidR="00E02CBF" w:rsidRPr="000E7E0A">
        <w:rPr>
          <w:rFonts w:eastAsia="Arial Unicode MS" w:cs="Arial"/>
        </w:rPr>
        <w:t>besser</w:t>
      </w:r>
      <w:r w:rsidR="002A30A4" w:rsidRPr="000E7E0A">
        <w:rPr>
          <w:rFonts w:eastAsia="Arial Unicode MS" w:cs="Arial"/>
        </w:rPr>
        <w:t xml:space="preserve"> </w:t>
      </w:r>
      <w:r w:rsidR="00B81E79">
        <w:rPr>
          <w:rFonts w:eastAsia="Arial Unicode MS" w:cs="Arial"/>
        </w:rPr>
        <w:t>verstehen</w:t>
      </w:r>
      <w:r w:rsidR="00E02CBF" w:rsidRPr="000E7E0A">
        <w:rPr>
          <w:rFonts w:eastAsia="Arial Unicode MS" w:cs="Arial"/>
        </w:rPr>
        <w:t>.</w:t>
      </w:r>
      <w:r w:rsidR="00B1670F">
        <w:rPr>
          <w:rFonts w:eastAsia="Arial Unicode MS" w:cs="Arial"/>
        </w:rPr>
        <w:t>“</w:t>
      </w:r>
    </w:p>
    <w:p w:rsidR="00CC48F7" w:rsidRPr="00785692" w:rsidRDefault="00CC48F7" w:rsidP="003B2C2B">
      <w:pPr>
        <w:spacing w:after="120" w:line="240" w:lineRule="auto"/>
        <w:rPr>
          <w:rFonts w:ascii="MV Boli" w:eastAsia="Arial Unicode MS" w:hAnsi="MV Boli" w:cs="MV Boli"/>
          <w:b/>
          <w:color w:val="7E0000"/>
        </w:rPr>
      </w:pPr>
    </w:p>
    <w:p w:rsidR="0043165C" w:rsidRPr="00785692" w:rsidRDefault="00767221" w:rsidP="00411217">
      <w:pPr>
        <w:spacing w:after="120" w:line="240" w:lineRule="auto"/>
        <w:rPr>
          <w:rFonts w:ascii="MV Boli" w:eastAsia="Arial Unicode MS" w:hAnsi="MV Boli" w:cs="MV Boli"/>
          <w:b/>
          <w:color w:val="7E0000"/>
          <w:sz w:val="20"/>
        </w:rPr>
      </w:pPr>
      <w:r w:rsidRPr="00785692">
        <w:rPr>
          <w:rFonts w:ascii="MV Boli" w:eastAsia="Arial Unicode MS" w:hAnsi="MV Boli" w:cs="MV Boli"/>
          <w:b/>
          <w:color w:val="7E0000"/>
          <w:sz w:val="20"/>
        </w:rPr>
        <w:t>ÜBER DAS WAGNIS</w:t>
      </w:r>
      <w:r w:rsidR="00B1670F">
        <w:rPr>
          <w:rFonts w:ascii="MV Boli" w:eastAsia="Arial Unicode MS" w:hAnsi="MV Boli" w:cs="MV Boli"/>
          <w:b/>
          <w:color w:val="7E0000"/>
          <w:sz w:val="20"/>
        </w:rPr>
        <w:t>,</w:t>
      </w:r>
      <w:r w:rsidRPr="00785692">
        <w:rPr>
          <w:rFonts w:ascii="MV Boli" w:eastAsia="Arial Unicode MS" w:hAnsi="MV Boli" w:cs="MV Boli"/>
          <w:b/>
          <w:color w:val="7E0000"/>
          <w:sz w:val="20"/>
        </w:rPr>
        <w:t xml:space="preserve"> </w:t>
      </w:r>
      <w:r w:rsidR="0043165C" w:rsidRPr="00785692">
        <w:rPr>
          <w:rFonts w:ascii="MV Boli" w:eastAsia="Arial Unicode MS" w:hAnsi="MV Boli" w:cs="MV Boli"/>
          <w:b/>
          <w:color w:val="7E0000"/>
          <w:sz w:val="20"/>
        </w:rPr>
        <w:t>MIT LOKALEN ANWOHNERN ZU DREHEN</w:t>
      </w:r>
    </w:p>
    <w:p w:rsidR="0043165C" w:rsidRPr="000E7E0A" w:rsidRDefault="00B1670F" w:rsidP="0043165C">
      <w:pPr>
        <w:spacing w:after="120" w:line="240" w:lineRule="auto"/>
        <w:jc w:val="both"/>
        <w:rPr>
          <w:rFonts w:eastAsia="Arial Unicode MS" w:cs="Arial"/>
        </w:rPr>
      </w:pPr>
      <w:r>
        <w:rPr>
          <w:rFonts w:eastAsia="Arial Unicode MS" w:cs="Arial"/>
        </w:rPr>
        <w:t>„</w:t>
      </w:r>
      <w:r w:rsidR="00E658C6" w:rsidRPr="000E7E0A">
        <w:rPr>
          <w:rFonts w:eastAsia="Arial Unicode MS" w:cs="Arial"/>
        </w:rPr>
        <w:t xml:space="preserve">Als wir die Tanzszenen drehten, nahmen wir die tatsächlichen Dorfbewohner als Statisten. </w:t>
      </w:r>
      <w:r w:rsidR="0086374E" w:rsidRPr="000E7E0A">
        <w:rPr>
          <w:rFonts w:eastAsia="Arial Unicode MS" w:cs="Arial"/>
        </w:rPr>
        <w:t xml:space="preserve">Es waren </w:t>
      </w:r>
      <w:r w:rsidR="00F346AB" w:rsidRPr="000E7E0A">
        <w:rPr>
          <w:rFonts w:eastAsia="Arial Unicode MS" w:cs="Arial"/>
        </w:rPr>
        <w:t xml:space="preserve">schwierige und </w:t>
      </w:r>
      <w:r w:rsidR="0086374E" w:rsidRPr="000E7E0A">
        <w:rPr>
          <w:rFonts w:eastAsia="Arial Unicode MS" w:cs="Arial"/>
        </w:rPr>
        <w:t xml:space="preserve">beängstigende Aufnahmen. Ich konnte anhand eigener Beobachtungen </w:t>
      </w:r>
      <w:r w:rsidR="001723E3" w:rsidRPr="000E7E0A">
        <w:rPr>
          <w:rFonts w:eastAsia="Arial Unicode MS" w:cs="Arial"/>
        </w:rPr>
        <w:t>feststellen</w:t>
      </w:r>
      <w:r w:rsidR="00E95E0B" w:rsidRPr="000E7E0A">
        <w:rPr>
          <w:rFonts w:eastAsia="Arial Unicode MS" w:cs="Arial"/>
        </w:rPr>
        <w:t xml:space="preserve">, wie </w:t>
      </w:r>
      <w:r w:rsidR="0086374E" w:rsidRPr="000E7E0A">
        <w:rPr>
          <w:rFonts w:eastAsia="Arial Unicode MS" w:cs="Arial"/>
        </w:rPr>
        <w:t xml:space="preserve">viel sexuelle Energie in uns Menschen steckt. </w:t>
      </w:r>
      <w:r w:rsidR="00832C4E" w:rsidRPr="000E7E0A">
        <w:rPr>
          <w:rFonts w:eastAsia="Arial Unicode MS" w:cs="Arial"/>
        </w:rPr>
        <w:t xml:space="preserve">Die Männer, die als Statisten fungierten, wurden so </w:t>
      </w:r>
      <w:r w:rsidR="00B33D3D" w:rsidRPr="000E7E0A">
        <w:rPr>
          <w:rFonts w:eastAsia="Arial Unicode MS" w:cs="Arial"/>
        </w:rPr>
        <w:t>erregt</w:t>
      </w:r>
      <w:r w:rsidR="00832C4E" w:rsidRPr="000E7E0A">
        <w:rPr>
          <w:rFonts w:eastAsia="Arial Unicode MS" w:cs="Arial"/>
        </w:rPr>
        <w:t>, dass jedes einzelne Teammitglied am Set benötigt wurde</w:t>
      </w:r>
      <w:r w:rsidR="00B33D3D" w:rsidRPr="000E7E0A">
        <w:rPr>
          <w:rFonts w:eastAsia="Arial Unicode MS" w:cs="Arial"/>
        </w:rPr>
        <w:t>, um die Menge ruhig zu halten und die Schauspielerinnen zu beschützen.</w:t>
      </w:r>
      <w:r w:rsidR="00F043A0" w:rsidRPr="000E7E0A">
        <w:rPr>
          <w:rFonts w:eastAsia="Arial Unicode MS" w:cs="Arial"/>
        </w:rPr>
        <w:t xml:space="preserve"> Ashley </w:t>
      </w:r>
      <w:proofErr w:type="spellStart"/>
      <w:r w:rsidR="00F043A0" w:rsidRPr="000E7E0A">
        <w:rPr>
          <w:rFonts w:eastAsia="Arial Unicode MS" w:cs="Arial"/>
        </w:rPr>
        <w:t>Lobo</w:t>
      </w:r>
      <w:proofErr w:type="spellEnd"/>
      <w:r w:rsidR="00F043A0" w:rsidRPr="000E7E0A">
        <w:rPr>
          <w:rFonts w:eastAsia="Arial Unicode MS" w:cs="Arial"/>
        </w:rPr>
        <w:t xml:space="preserve">, unser </w:t>
      </w:r>
      <w:r w:rsidRPr="000E7E0A">
        <w:rPr>
          <w:rFonts w:eastAsia="Arial Unicode MS" w:cs="Arial"/>
        </w:rPr>
        <w:t>Choreogra</w:t>
      </w:r>
      <w:r>
        <w:rPr>
          <w:rFonts w:eastAsia="Arial Unicode MS" w:cs="Arial"/>
        </w:rPr>
        <w:t>f</w:t>
      </w:r>
      <w:r w:rsidR="00F043A0" w:rsidRPr="000E7E0A">
        <w:rPr>
          <w:rFonts w:eastAsia="Arial Unicode MS" w:cs="Arial"/>
        </w:rPr>
        <w:t>, entwickelte mit den Schauspi</w:t>
      </w:r>
      <w:r w:rsidR="00F043A0" w:rsidRPr="000E7E0A">
        <w:rPr>
          <w:rFonts w:eastAsia="Arial Unicode MS" w:cs="Arial"/>
        </w:rPr>
        <w:t>e</w:t>
      </w:r>
      <w:r w:rsidR="00F043A0" w:rsidRPr="000E7E0A">
        <w:rPr>
          <w:rFonts w:eastAsia="Arial Unicode MS" w:cs="Arial"/>
        </w:rPr>
        <w:t>lerinnen eigene Tanzschritte, sodass die</w:t>
      </w:r>
      <w:r w:rsidR="008F5584" w:rsidRPr="000E7E0A">
        <w:rPr>
          <w:rFonts w:eastAsia="Arial Unicode MS" w:cs="Arial"/>
        </w:rPr>
        <w:t xml:space="preserve"> </w:t>
      </w:r>
      <w:r w:rsidR="00F043A0" w:rsidRPr="000E7E0A">
        <w:rPr>
          <w:rFonts w:eastAsia="Arial Unicode MS" w:cs="Arial"/>
        </w:rPr>
        <w:t xml:space="preserve">letztendlichen Auftritte weniger geprobt und </w:t>
      </w:r>
      <w:r w:rsidR="00BE6DFB" w:rsidRPr="000E7E0A">
        <w:rPr>
          <w:rFonts w:eastAsia="Arial Unicode MS" w:cs="Arial"/>
        </w:rPr>
        <w:t>verkrampft</w:t>
      </w:r>
      <w:r w:rsidR="00F043A0" w:rsidRPr="000E7E0A">
        <w:rPr>
          <w:rFonts w:eastAsia="Arial Unicode MS" w:cs="Arial"/>
        </w:rPr>
        <w:t xml:space="preserve"> </w:t>
      </w:r>
      <w:r w:rsidR="008F5584" w:rsidRPr="000E7E0A">
        <w:rPr>
          <w:rFonts w:eastAsia="Arial Unicode MS" w:cs="Arial"/>
        </w:rPr>
        <w:t>wirk</w:t>
      </w:r>
      <w:r w:rsidR="00BE6DFB" w:rsidRPr="000E7E0A">
        <w:rPr>
          <w:rFonts w:eastAsia="Arial Unicode MS" w:cs="Arial"/>
        </w:rPr>
        <w:t>t</w:t>
      </w:r>
      <w:r w:rsidR="008F5584" w:rsidRPr="000E7E0A">
        <w:rPr>
          <w:rFonts w:eastAsia="Arial Unicode MS" w:cs="Arial"/>
        </w:rPr>
        <w:t>en</w:t>
      </w:r>
      <w:r w:rsidR="00F043A0" w:rsidRPr="000E7E0A">
        <w:rPr>
          <w:rFonts w:eastAsia="Arial Unicode MS" w:cs="Arial"/>
        </w:rPr>
        <w:t>.</w:t>
      </w:r>
    </w:p>
    <w:p w:rsidR="00B1670F" w:rsidRPr="000E7E0A" w:rsidRDefault="00733943" w:rsidP="0043165C">
      <w:pPr>
        <w:spacing w:after="120" w:line="240" w:lineRule="auto"/>
        <w:jc w:val="both"/>
        <w:rPr>
          <w:rFonts w:eastAsia="Arial Unicode MS" w:cs="Arial"/>
        </w:rPr>
      </w:pPr>
      <w:r w:rsidRPr="000E7E0A">
        <w:rPr>
          <w:rFonts w:eastAsia="Arial Unicode MS" w:cs="Arial"/>
        </w:rPr>
        <w:t xml:space="preserve">In den darauf folgenden Tagen kamen Männer von den Nachbardörfern </w:t>
      </w:r>
      <w:r w:rsidR="001723E3" w:rsidRPr="000E7E0A">
        <w:rPr>
          <w:rFonts w:eastAsia="Arial Unicode MS" w:cs="Arial"/>
        </w:rPr>
        <w:t xml:space="preserve">mitten in der Nacht ans Set, </w:t>
      </w:r>
      <w:r w:rsidRPr="000E7E0A">
        <w:rPr>
          <w:rFonts w:eastAsia="Arial Unicode MS" w:cs="Arial"/>
        </w:rPr>
        <w:t>hämmerten an d</w:t>
      </w:r>
      <w:r w:rsidR="005A3B25" w:rsidRPr="000E7E0A">
        <w:rPr>
          <w:rFonts w:eastAsia="Arial Unicode MS" w:cs="Arial"/>
        </w:rPr>
        <w:t>en Ticketsc</w:t>
      </w:r>
      <w:r w:rsidR="0091610A">
        <w:rPr>
          <w:rFonts w:eastAsia="Arial Unicode MS" w:cs="Arial"/>
        </w:rPr>
        <w:t>halter des Zelts und forderten ‚</w:t>
      </w:r>
      <w:proofErr w:type="spellStart"/>
      <w:r w:rsidR="0091610A">
        <w:rPr>
          <w:rFonts w:eastAsia="Arial Unicode MS" w:cs="Arial"/>
        </w:rPr>
        <w:t>Bijlis</w:t>
      </w:r>
      <w:proofErr w:type="spellEnd"/>
      <w:r w:rsidR="0091610A">
        <w:rPr>
          <w:rFonts w:eastAsia="Arial Unicode MS" w:cs="Arial"/>
        </w:rPr>
        <w:t xml:space="preserve"> Tanz‘</w:t>
      </w:r>
      <w:r w:rsidR="005A3B25" w:rsidRPr="000E7E0A">
        <w:rPr>
          <w:rFonts w:eastAsia="Arial Unicode MS" w:cs="Arial"/>
        </w:rPr>
        <w:t xml:space="preserve">. </w:t>
      </w:r>
      <w:r w:rsidR="00470F17" w:rsidRPr="000E7E0A">
        <w:rPr>
          <w:rFonts w:eastAsia="Arial Unicode MS" w:cs="Arial"/>
        </w:rPr>
        <w:t>Wir benötigten mehrere</w:t>
      </w:r>
      <w:r w:rsidR="00AA266B" w:rsidRPr="000E7E0A">
        <w:rPr>
          <w:rFonts w:eastAsia="Arial Unicode MS" w:cs="Arial"/>
        </w:rPr>
        <w:t xml:space="preserve"> Tag</w:t>
      </w:r>
      <w:r w:rsidR="00CC48F7" w:rsidRPr="000E7E0A">
        <w:rPr>
          <w:rFonts w:eastAsia="Arial Unicode MS" w:cs="Arial"/>
        </w:rPr>
        <w:t>e</w:t>
      </w:r>
      <w:r w:rsidR="00AA266B" w:rsidRPr="000E7E0A">
        <w:rPr>
          <w:rFonts w:eastAsia="Arial Unicode MS" w:cs="Arial"/>
        </w:rPr>
        <w:t xml:space="preserve">, um ihnen verständlich zu machen, dass dies nur ein einmaliger Dreh war und </w:t>
      </w:r>
      <w:proofErr w:type="spellStart"/>
      <w:r w:rsidR="00AA266B" w:rsidRPr="000E7E0A">
        <w:rPr>
          <w:rFonts w:eastAsia="Arial Unicode MS" w:cs="Arial"/>
        </w:rPr>
        <w:t>Bijli</w:t>
      </w:r>
      <w:proofErr w:type="spellEnd"/>
      <w:r w:rsidR="00AA266B" w:rsidRPr="000E7E0A">
        <w:rPr>
          <w:rFonts w:eastAsia="Arial Unicode MS" w:cs="Arial"/>
        </w:rPr>
        <w:t xml:space="preserve"> nicht zurückko</w:t>
      </w:r>
      <w:r w:rsidR="00AA266B" w:rsidRPr="000E7E0A">
        <w:rPr>
          <w:rFonts w:eastAsia="Arial Unicode MS" w:cs="Arial"/>
        </w:rPr>
        <w:t>m</w:t>
      </w:r>
      <w:r w:rsidR="00AA266B" w:rsidRPr="000E7E0A">
        <w:rPr>
          <w:rFonts w:eastAsia="Arial Unicode MS" w:cs="Arial"/>
        </w:rPr>
        <w:t>men würde.</w:t>
      </w:r>
      <w:r w:rsidR="00641752">
        <w:rPr>
          <w:rFonts w:eastAsia="Arial Unicode MS" w:cs="Arial"/>
        </w:rPr>
        <w:t>“</w:t>
      </w:r>
    </w:p>
    <w:p w:rsidR="009E36CC" w:rsidRPr="00785692" w:rsidRDefault="009E36CC" w:rsidP="00AB2AFD">
      <w:pPr>
        <w:spacing w:after="120" w:line="240" w:lineRule="auto"/>
        <w:jc w:val="center"/>
        <w:rPr>
          <w:rFonts w:ascii="MV Boli" w:eastAsia="Arial Unicode MS" w:hAnsi="MV Boli" w:cs="MV Boli"/>
          <w:b/>
          <w:color w:val="7E0000"/>
        </w:rPr>
      </w:pPr>
      <w:r w:rsidRPr="00785692">
        <w:rPr>
          <w:rFonts w:ascii="MV Boli" w:eastAsia="Arial Unicode MS" w:hAnsi="MV Boli" w:cs="MV Boli"/>
          <w:b/>
          <w:color w:val="7E0000"/>
        </w:rPr>
        <w:lastRenderedPageBreak/>
        <w:t>WEITERFÜHRENDE INFORMATIONEN UND INTERVIEWS</w:t>
      </w:r>
      <w:r w:rsidR="00785692">
        <w:rPr>
          <w:rFonts w:ascii="MV Boli" w:eastAsia="Arial Unicode MS" w:hAnsi="MV Boli" w:cs="MV Boli"/>
          <w:b/>
          <w:color w:val="7E0000"/>
        </w:rPr>
        <w:t>:</w:t>
      </w:r>
    </w:p>
    <w:p w:rsidR="007F3D46" w:rsidRPr="000E7E0A" w:rsidRDefault="007F3D46" w:rsidP="00AB2AFD">
      <w:pPr>
        <w:spacing w:after="120" w:line="240" w:lineRule="auto"/>
        <w:jc w:val="center"/>
        <w:rPr>
          <w:rFonts w:eastAsia="Arial Unicode MS" w:cs="Arial"/>
          <w:b/>
        </w:rPr>
      </w:pPr>
    </w:p>
    <w:p w:rsidR="000407A1" w:rsidRPr="000E7E0A" w:rsidRDefault="00B06282" w:rsidP="00AB2AFD">
      <w:pPr>
        <w:spacing w:after="120" w:line="240" w:lineRule="auto"/>
        <w:jc w:val="center"/>
        <w:rPr>
          <w:rFonts w:eastAsia="Arial Unicode MS" w:cs="Arial"/>
        </w:rPr>
      </w:pPr>
      <w:hyperlink r:id="rId17" w:history="1">
        <w:r w:rsidR="00FA121C" w:rsidRPr="000E7E0A">
          <w:rPr>
            <w:rStyle w:val="Hyperlink"/>
            <w:rFonts w:eastAsia="Arial Unicode MS" w:cs="Arial"/>
          </w:rPr>
          <w:t>Interview vom</w:t>
        </w:r>
        <w:r w:rsidR="000407A1" w:rsidRPr="000E7E0A">
          <w:rPr>
            <w:rStyle w:val="Hyperlink"/>
            <w:rFonts w:eastAsia="Arial Unicode MS" w:cs="Arial"/>
          </w:rPr>
          <w:t xml:space="preserve"> </w:t>
        </w:r>
        <w:proofErr w:type="spellStart"/>
        <w:r w:rsidR="000407A1" w:rsidRPr="000E7E0A">
          <w:rPr>
            <w:rStyle w:val="Hyperlink"/>
            <w:rFonts w:eastAsia="Arial Unicode MS" w:cs="Arial"/>
          </w:rPr>
          <w:t>MovieMaker</w:t>
        </w:r>
        <w:proofErr w:type="spellEnd"/>
        <w:r w:rsidR="00070F12" w:rsidRPr="000E7E0A">
          <w:rPr>
            <w:rStyle w:val="Hyperlink"/>
            <w:rFonts w:eastAsia="Arial Unicode MS" w:cs="Arial"/>
          </w:rPr>
          <w:t xml:space="preserve"> Magazine</w:t>
        </w:r>
        <w:r w:rsidR="000407A1" w:rsidRPr="000E7E0A">
          <w:rPr>
            <w:rStyle w:val="Hyperlink"/>
            <w:rFonts w:eastAsia="Arial Unicode MS" w:cs="Arial"/>
          </w:rPr>
          <w:t xml:space="preserve"> mit Leena </w:t>
        </w:r>
        <w:proofErr w:type="spellStart"/>
        <w:r w:rsidR="000407A1" w:rsidRPr="000E7E0A">
          <w:rPr>
            <w:rStyle w:val="Hyperlink"/>
            <w:rFonts w:eastAsia="Arial Unicode MS" w:cs="Arial"/>
          </w:rPr>
          <w:t>Yadav</w:t>
        </w:r>
        <w:proofErr w:type="spellEnd"/>
      </w:hyperlink>
    </w:p>
    <w:p w:rsidR="00070F12" w:rsidRPr="000E7E0A" w:rsidRDefault="009E36CC" w:rsidP="00AB2AFD">
      <w:pPr>
        <w:spacing w:after="120" w:line="240" w:lineRule="auto"/>
        <w:jc w:val="center"/>
      </w:pPr>
      <w:r w:rsidRPr="000E7E0A">
        <w:rPr>
          <w:rFonts w:eastAsia="Times New Roman" w:cs="Arial"/>
        </w:rPr>
        <w:br/>
      </w:r>
      <w:hyperlink r:id="rId18" w:history="1">
        <w:r w:rsidR="00070F12" w:rsidRPr="000E7E0A">
          <w:rPr>
            <w:rStyle w:val="Hyperlink"/>
          </w:rPr>
          <w:t xml:space="preserve">Interview von Amy </w:t>
        </w:r>
        <w:proofErr w:type="spellStart"/>
        <w:r w:rsidR="00070F12" w:rsidRPr="000E7E0A">
          <w:rPr>
            <w:rStyle w:val="Hyperlink"/>
          </w:rPr>
          <w:t>Poehler’s</w:t>
        </w:r>
        <w:proofErr w:type="spellEnd"/>
        <w:r w:rsidR="00070F12" w:rsidRPr="000E7E0A">
          <w:rPr>
            <w:rStyle w:val="Hyperlink"/>
          </w:rPr>
          <w:t xml:space="preserve"> Smart Girls mit Leena </w:t>
        </w:r>
        <w:proofErr w:type="spellStart"/>
        <w:r w:rsidR="00070F12" w:rsidRPr="000E7E0A">
          <w:rPr>
            <w:rStyle w:val="Hyperlink"/>
          </w:rPr>
          <w:t>Yadav</w:t>
        </w:r>
        <w:proofErr w:type="spellEnd"/>
      </w:hyperlink>
    </w:p>
    <w:p w:rsidR="00070F12" w:rsidRPr="000E7E0A" w:rsidRDefault="009E36CC" w:rsidP="00AB2AFD">
      <w:pPr>
        <w:spacing w:after="120" w:line="240" w:lineRule="auto"/>
        <w:jc w:val="center"/>
      </w:pPr>
      <w:r w:rsidRPr="000E7E0A">
        <w:rPr>
          <w:rFonts w:eastAsia="Times New Roman" w:cs="Arial"/>
        </w:rPr>
        <w:br/>
      </w:r>
      <w:hyperlink r:id="rId19" w:history="1">
        <w:r w:rsidR="00070F12" w:rsidRPr="000E7E0A">
          <w:rPr>
            <w:rStyle w:val="Hyperlink"/>
          </w:rPr>
          <w:t xml:space="preserve">Interview von The </w:t>
        </w:r>
        <w:proofErr w:type="spellStart"/>
        <w:r w:rsidR="00070F12" w:rsidRPr="000E7E0A">
          <w:rPr>
            <w:rStyle w:val="Hyperlink"/>
          </w:rPr>
          <w:t>Moveable</w:t>
        </w:r>
        <w:proofErr w:type="spellEnd"/>
        <w:r w:rsidR="00070F12" w:rsidRPr="000E7E0A">
          <w:rPr>
            <w:rStyle w:val="Hyperlink"/>
          </w:rPr>
          <w:t xml:space="preserve"> Fest mit Leena </w:t>
        </w:r>
        <w:proofErr w:type="spellStart"/>
        <w:r w:rsidR="00070F12" w:rsidRPr="000E7E0A">
          <w:rPr>
            <w:rStyle w:val="Hyperlink"/>
          </w:rPr>
          <w:t>Yadav</w:t>
        </w:r>
        <w:proofErr w:type="spellEnd"/>
      </w:hyperlink>
    </w:p>
    <w:p w:rsidR="00504656" w:rsidRPr="000E7E0A" w:rsidRDefault="009E36CC" w:rsidP="00AB2AFD">
      <w:pPr>
        <w:spacing w:after="120" w:line="240" w:lineRule="auto"/>
        <w:jc w:val="center"/>
      </w:pPr>
      <w:r w:rsidRPr="000E7E0A">
        <w:rPr>
          <w:rFonts w:eastAsia="Times New Roman" w:cs="Arial"/>
        </w:rPr>
        <w:br/>
      </w:r>
      <w:hyperlink r:id="rId20" w:history="1">
        <w:r w:rsidR="00504656" w:rsidRPr="000E7E0A">
          <w:rPr>
            <w:rStyle w:val="Hyperlink"/>
          </w:rPr>
          <w:t xml:space="preserve">Artikel mit Interview von The Indian Express über </w:t>
        </w:r>
        <w:proofErr w:type="spellStart"/>
        <w:r w:rsidR="00504656" w:rsidRPr="000E7E0A">
          <w:rPr>
            <w:rStyle w:val="Hyperlink"/>
          </w:rPr>
          <w:t>Surveen</w:t>
        </w:r>
        <w:proofErr w:type="spellEnd"/>
        <w:r w:rsidR="00504656" w:rsidRPr="000E7E0A">
          <w:rPr>
            <w:rStyle w:val="Hyperlink"/>
          </w:rPr>
          <w:t xml:space="preserve"> </w:t>
        </w:r>
        <w:proofErr w:type="spellStart"/>
        <w:r w:rsidR="00504656" w:rsidRPr="000E7E0A">
          <w:rPr>
            <w:rStyle w:val="Hyperlink"/>
          </w:rPr>
          <w:t>Chawla</w:t>
        </w:r>
        <w:proofErr w:type="spellEnd"/>
      </w:hyperlink>
    </w:p>
    <w:p w:rsidR="00504656" w:rsidRPr="000E7E0A" w:rsidRDefault="009E36CC" w:rsidP="00AB2AFD">
      <w:pPr>
        <w:spacing w:after="120" w:line="240" w:lineRule="auto"/>
        <w:jc w:val="center"/>
      </w:pPr>
      <w:r w:rsidRPr="000E7E0A">
        <w:rPr>
          <w:rFonts w:eastAsia="Times New Roman" w:cs="Arial"/>
        </w:rPr>
        <w:br/>
      </w:r>
      <w:hyperlink r:id="rId21" w:history="1">
        <w:proofErr w:type="spellStart"/>
        <w:r w:rsidR="00AE1AC0" w:rsidRPr="000E7E0A">
          <w:rPr>
            <w:rStyle w:val="Hyperlink"/>
          </w:rPr>
          <w:t>Twitter</w:t>
        </w:r>
        <w:proofErr w:type="spellEnd"/>
        <w:r w:rsidR="00AE1AC0" w:rsidRPr="000E7E0A">
          <w:rPr>
            <w:rStyle w:val="Hyperlink"/>
          </w:rPr>
          <w:t>-Adress</w:t>
        </w:r>
        <w:r w:rsidR="00504656" w:rsidRPr="000E7E0A">
          <w:rPr>
            <w:rStyle w:val="Hyperlink"/>
          </w:rPr>
          <w:t xml:space="preserve">e von Leena </w:t>
        </w:r>
        <w:proofErr w:type="spellStart"/>
        <w:r w:rsidR="00504656" w:rsidRPr="000E7E0A">
          <w:rPr>
            <w:rStyle w:val="Hyperlink"/>
          </w:rPr>
          <w:t>Yadav</w:t>
        </w:r>
        <w:proofErr w:type="spellEnd"/>
      </w:hyperlink>
    </w:p>
    <w:p w:rsidR="0066297A" w:rsidRPr="000E7E0A" w:rsidRDefault="009E36CC" w:rsidP="00AB2AFD">
      <w:pPr>
        <w:spacing w:after="120" w:line="240" w:lineRule="auto"/>
        <w:jc w:val="center"/>
      </w:pPr>
      <w:r w:rsidRPr="000E7E0A">
        <w:rPr>
          <w:rFonts w:eastAsia="Times New Roman" w:cs="Arial"/>
        </w:rPr>
        <w:br/>
      </w:r>
      <w:hyperlink r:id="rId22" w:history="1">
        <w:r w:rsidR="00504656" w:rsidRPr="000E7E0A">
          <w:rPr>
            <w:rStyle w:val="Hyperlink"/>
          </w:rPr>
          <w:t>DIE ZEIT DER FRAUEN auf dem Indischen Film Festival in Stuttgart</w:t>
        </w:r>
      </w:hyperlink>
    </w:p>
    <w:p w:rsidR="0066297A" w:rsidRPr="000E7E0A" w:rsidRDefault="0066297A" w:rsidP="00AB2AFD">
      <w:pPr>
        <w:spacing w:after="120" w:line="240" w:lineRule="auto"/>
        <w:jc w:val="center"/>
        <w:rPr>
          <w:rFonts w:eastAsia="Arial Unicode MS" w:cs="Arial"/>
          <w:b/>
        </w:rPr>
      </w:pPr>
    </w:p>
    <w:p w:rsidR="0066297A" w:rsidRPr="000E7E0A" w:rsidRDefault="0066297A" w:rsidP="007F1C95">
      <w:pPr>
        <w:spacing w:after="120" w:line="240" w:lineRule="auto"/>
        <w:jc w:val="center"/>
        <w:rPr>
          <w:rFonts w:eastAsia="Arial Unicode MS" w:cs="Arial"/>
          <w:b/>
        </w:rPr>
      </w:pPr>
    </w:p>
    <w:p w:rsidR="0066297A" w:rsidRPr="000E7E0A" w:rsidRDefault="00AB2AFD" w:rsidP="007B4755">
      <w:pPr>
        <w:spacing w:after="120" w:line="240" w:lineRule="auto"/>
        <w:rPr>
          <w:rFonts w:eastAsia="Arial Unicode MS" w:cs="Arial"/>
          <w:b/>
        </w:rPr>
      </w:pPr>
      <w:r>
        <w:rPr>
          <w:rFonts w:eastAsia="Arial Unicode MS" w:cs="Arial"/>
          <w:b/>
          <w:noProof/>
          <w:lang w:eastAsia="de-DE"/>
        </w:rPr>
        <w:drawing>
          <wp:anchor distT="0" distB="0" distL="114300" distR="114300" simplePos="0" relativeHeight="251666432" behindDoc="1" locked="0" layoutInCell="1" allowOverlap="1">
            <wp:simplePos x="0" y="0"/>
            <wp:positionH relativeFrom="column">
              <wp:posOffset>26035</wp:posOffset>
            </wp:positionH>
            <wp:positionV relativeFrom="paragraph">
              <wp:posOffset>187325</wp:posOffset>
            </wp:positionV>
            <wp:extent cx="5810885" cy="3874770"/>
            <wp:effectExtent l="171450" t="133350" r="361315" b="297180"/>
            <wp:wrapTight wrapText="bothSides">
              <wp:wrapPolygon edited="0">
                <wp:start x="779" y="-743"/>
                <wp:lineTo x="212" y="-637"/>
                <wp:lineTo x="-637" y="319"/>
                <wp:lineTo x="-637" y="21345"/>
                <wp:lineTo x="-142" y="23044"/>
                <wp:lineTo x="425" y="23257"/>
                <wp:lineTo x="21881" y="23257"/>
                <wp:lineTo x="21952" y="23257"/>
                <wp:lineTo x="22306" y="23044"/>
                <wp:lineTo x="22447" y="23044"/>
                <wp:lineTo x="22872" y="21664"/>
                <wp:lineTo x="22872" y="956"/>
                <wp:lineTo x="22943" y="425"/>
                <wp:lineTo x="22093" y="-637"/>
                <wp:lineTo x="21527" y="-743"/>
                <wp:lineTo x="779" y="-743"/>
              </wp:wrapPolygon>
            </wp:wrapTight>
            <wp:docPr id="17" name="Grafik 16" descr="5J2J6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2J6828.jpg"/>
                    <pic:cNvPicPr/>
                  </pic:nvPicPr>
                  <pic:blipFill>
                    <a:blip r:embed="rId23"/>
                    <a:stretch>
                      <a:fillRect/>
                    </a:stretch>
                  </pic:blipFill>
                  <pic:spPr>
                    <a:xfrm>
                      <a:off x="0" y="0"/>
                      <a:ext cx="5810885" cy="3874770"/>
                    </a:xfrm>
                    <a:prstGeom prst="rect">
                      <a:avLst/>
                    </a:prstGeom>
                    <a:ln>
                      <a:noFill/>
                    </a:ln>
                    <a:effectLst>
                      <a:outerShdw blurRad="292100" dist="139700" dir="2700000" algn="tl" rotWithShape="0">
                        <a:srgbClr val="333333">
                          <a:alpha val="65000"/>
                        </a:srgbClr>
                      </a:outerShdw>
                    </a:effectLst>
                  </pic:spPr>
                </pic:pic>
              </a:graphicData>
            </a:graphic>
          </wp:anchor>
        </w:drawing>
      </w:r>
    </w:p>
    <w:p w:rsidR="00DD4FE2" w:rsidRDefault="00DD4FE2">
      <w:pPr>
        <w:spacing w:after="120" w:line="240" w:lineRule="auto"/>
        <w:rPr>
          <w:rFonts w:eastAsia="Arial Unicode MS" w:cs="Arial"/>
          <w:b/>
        </w:rPr>
      </w:pPr>
    </w:p>
    <w:p w:rsidR="00314B37" w:rsidRPr="000E7E0A" w:rsidRDefault="00314B37" w:rsidP="00314B37">
      <w:pPr>
        <w:spacing w:after="120" w:line="240" w:lineRule="auto"/>
        <w:rPr>
          <w:rFonts w:eastAsia="Arial Unicode MS" w:cs="Arial"/>
          <w:b/>
        </w:rPr>
      </w:pPr>
    </w:p>
    <w:p w:rsidR="00EE295D" w:rsidRPr="000E7E0A" w:rsidRDefault="00AE1AC0" w:rsidP="00433D6F">
      <w:pPr>
        <w:rPr>
          <w:rFonts w:eastAsia="Arial Unicode MS" w:cs="Arial"/>
          <w:b/>
        </w:rPr>
      </w:pPr>
      <w:r w:rsidRPr="000E7E0A">
        <w:rPr>
          <w:rFonts w:eastAsia="Arial Unicode MS" w:cs="Arial"/>
          <w:b/>
        </w:rPr>
        <w:br w:type="page"/>
      </w:r>
    </w:p>
    <w:p w:rsidR="00A72D37" w:rsidRPr="00FA20A2" w:rsidRDefault="008748C9" w:rsidP="007F1C95">
      <w:pPr>
        <w:spacing w:after="120" w:line="240" w:lineRule="auto"/>
        <w:jc w:val="center"/>
        <w:rPr>
          <w:rFonts w:ascii="MV Boli" w:eastAsia="Arial Unicode MS" w:hAnsi="MV Boli" w:cs="MV Boli"/>
          <w:b/>
          <w:color w:val="7E0000"/>
          <w:sz w:val="28"/>
          <w:lang w:val="en-US"/>
        </w:rPr>
      </w:pPr>
      <w:r w:rsidRPr="00FA20A2">
        <w:rPr>
          <w:rFonts w:ascii="MV Boli" w:eastAsia="Arial Unicode MS" w:hAnsi="MV Boli" w:cs="MV Boli"/>
          <w:b/>
          <w:color w:val="7E0000"/>
          <w:sz w:val="32"/>
          <w:lang w:val="en-US"/>
        </w:rPr>
        <w:lastRenderedPageBreak/>
        <w:t>CAST BIOGRAPH</w:t>
      </w:r>
      <w:r w:rsidR="00A72D37" w:rsidRPr="00FA20A2">
        <w:rPr>
          <w:rFonts w:ascii="MV Boli" w:eastAsia="Arial Unicode MS" w:hAnsi="MV Boli" w:cs="MV Boli"/>
          <w:b/>
          <w:color w:val="7E0000"/>
          <w:sz w:val="32"/>
          <w:lang w:val="en-US"/>
        </w:rPr>
        <w:t>IES</w:t>
      </w:r>
    </w:p>
    <w:p w:rsidR="00411217" w:rsidRPr="000E7E0A" w:rsidRDefault="00411217" w:rsidP="00A72D37">
      <w:pPr>
        <w:spacing w:after="120" w:line="240" w:lineRule="auto"/>
        <w:rPr>
          <w:rFonts w:eastAsia="Arial Unicode MS" w:cs="Arial"/>
          <w:b/>
          <w:lang w:val="en-US"/>
        </w:rPr>
      </w:pPr>
    </w:p>
    <w:p w:rsidR="00411217" w:rsidRPr="00FA20A2" w:rsidRDefault="00A72D37" w:rsidP="007F1C95">
      <w:pPr>
        <w:spacing w:after="120" w:line="240" w:lineRule="auto"/>
        <w:rPr>
          <w:rFonts w:ascii="MV Boli" w:eastAsia="Arial Unicode MS" w:hAnsi="MV Boli" w:cs="MV Boli"/>
          <w:b/>
          <w:color w:val="7E0000"/>
          <w:lang w:val="en-US"/>
        </w:rPr>
      </w:pPr>
      <w:r w:rsidRPr="00FA20A2">
        <w:rPr>
          <w:rFonts w:ascii="MV Boli" w:eastAsia="Arial Unicode MS" w:hAnsi="MV Boli" w:cs="MV Boli"/>
          <w:b/>
          <w:color w:val="7E0000"/>
          <w:lang w:val="en-US"/>
        </w:rPr>
        <w:t>TANNISHTHA CHATERJEE (</w:t>
      </w:r>
      <w:r w:rsidR="00B1670F">
        <w:rPr>
          <w:rFonts w:ascii="MV Boli" w:eastAsia="Arial Unicode MS" w:hAnsi="MV Boli" w:cs="MV Boli"/>
          <w:b/>
          <w:color w:val="7E0000"/>
          <w:lang w:val="en-US"/>
        </w:rPr>
        <w:t>‘</w:t>
      </w:r>
      <w:r w:rsidRPr="00FA20A2">
        <w:rPr>
          <w:rFonts w:ascii="MV Boli" w:eastAsia="Arial Unicode MS" w:hAnsi="MV Boli" w:cs="MV Boli"/>
          <w:b/>
          <w:color w:val="7E0000"/>
          <w:lang w:val="en-US"/>
        </w:rPr>
        <w:t>RANI</w:t>
      </w:r>
      <w:r w:rsidR="00B1670F">
        <w:rPr>
          <w:rFonts w:ascii="MV Boli" w:eastAsia="Arial Unicode MS" w:hAnsi="MV Boli" w:cs="MV Boli"/>
          <w:b/>
          <w:color w:val="7E0000"/>
          <w:lang w:val="en-US"/>
        </w:rPr>
        <w:t>’</w:t>
      </w:r>
      <w:r w:rsidRPr="00FA20A2">
        <w:rPr>
          <w:rFonts w:ascii="MV Boli" w:eastAsia="Arial Unicode MS" w:hAnsi="MV Boli" w:cs="MV Boli"/>
          <w:b/>
          <w:color w:val="7E0000"/>
          <w:lang w:val="en-US"/>
        </w:rPr>
        <w:t>)</w:t>
      </w:r>
    </w:p>
    <w:p w:rsidR="00A72D37" w:rsidRPr="000E7E0A" w:rsidRDefault="00FA20A2" w:rsidP="00A72D37">
      <w:pPr>
        <w:spacing w:after="120" w:line="240" w:lineRule="auto"/>
        <w:jc w:val="both"/>
        <w:rPr>
          <w:rFonts w:eastAsia="Arial Unicode MS" w:cs="Arial"/>
          <w:lang w:val="en-US"/>
        </w:rPr>
      </w:pPr>
      <w:r>
        <w:rPr>
          <w:rFonts w:eastAsia="Arial Unicode MS" w:cs="Arial"/>
          <w:noProof/>
          <w:lang w:eastAsia="de-DE"/>
        </w:rPr>
        <w:drawing>
          <wp:anchor distT="0" distB="0" distL="114300" distR="114300" simplePos="0" relativeHeight="251663360" behindDoc="1" locked="0" layoutInCell="1" allowOverlap="1">
            <wp:simplePos x="0" y="0"/>
            <wp:positionH relativeFrom="column">
              <wp:posOffset>79375</wp:posOffset>
            </wp:positionH>
            <wp:positionV relativeFrom="paragraph">
              <wp:posOffset>153670</wp:posOffset>
            </wp:positionV>
            <wp:extent cx="1700530" cy="1573530"/>
            <wp:effectExtent l="171450" t="133350" r="356870" b="312420"/>
            <wp:wrapTight wrapText="bothSides">
              <wp:wrapPolygon edited="0">
                <wp:start x="2662" y="-1831"/>
                <wp:lineTo x="726" y="-1569"/>
                <wp:lineTo x="-2178" y="785"/>
                <wp:lineTo x="-1694" y="23274"/>
                <wp:lineTo x="726" y="25889"/>
                <wp:lineTo x="1452" y="25889"/>
                <wp:lineTo x="22503" y="25889"/>
                <wp:lineTo x="23229" y="25889"/>
                <wp:lineTo x="25649" y="23797"/>
                <wp:lineTo x="25649" y="23274"/>
                <wp:lineTo x="25891" y="19351"/>
                <wp:lineTo x="25891" y="2354"/>
                <wp:lineTo x="26133" y="1046"/>
                <wp:lineTo x="23229" y="-1569"/>
                <wp:lineTo x="21294" y="-1831"/>
                <wp:lineTo x="2662" y="-1831"/>
              </wp:wrapPolygon>
            </wp:wrapTight>
            <wp:docPr id="14" name="Grafik 13" descr="parched 8 pyramidedistrib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ched 8 pyramidedistribution.jpg"/>
                    <pic:cNvPicPr/>
                  </pic:nvPicPr>
                  <pic:blipFill>
                    <a:blip r:embed="rId24"/>
                    <a:srcRect l="39458"/>
                    <a:stretch>
                      <a:fillRect/>
                    </a:stretch>
                  </pic:blipFill>
                  <pic:spPr>
                    <a:xfrm>
                      <a:off x="0" y="0"/>
                      <a:ext cx="1700530" cy="1573530"/>
                    </a:xfrm>
                    <a:prstGeom prst="rect">
                      <a:avLst/>
                    </a:prstGeom>
                    <a:ln>
                      <a:noFill/>
                    </a:ln>
                    <a:effectLst>
                      <a:outerShdw blurRad="292100" dist="139700" dir="2700000" algn="tl" rotWithShape="0">
                        <a:srgbClr val="333333">
                          <a:alpha val="65000"/>
                        </a:srgbClr>
                      </a:outerShdw>
                    </a:effectLst>
                  </pic:spPr>
                </pic:pic>
              </a:graphicData>
            </a:graphic>
          </wp:anchor>
        </w:drawing>
      </w:r>
      <w:r w:rsidR="00A72D37" w:rsidRPr="000E7E0A">
        <w:rPr>
          <w:rFonts w:eastAsia="Arial Unicode MS" w:cs="Arial"/>
          <w:lang w:val="en-US"/>
        </w:rPr>
        <w:t xml:space="preserve">Multi award winning actress </w:t>
      </w:r>
      <w:proofErr w:type="spellStart"/>
      <w:r w:rsidR="00A72D37" w:rsidRPr="000E7E0A">
        <w:rPr>
          <w:rFonts w:eastAsia="Arial Unicode MS" w:cs="Arial"/>
          <w:lang w:val="en-US"/>
        </w:rPr>
        <w:t>Tannishtha</w:t>
      </w:r>
      <w:proofErr w:type="spellEnd"/>
      <w:r w:rsidR="00A72D37" w:rsidRPr="000E7E0A">
        <w:rPr>
          <w:rFonts w:eastAsia="Arial Unicode MS" w:cs="Arial"/>
          <w:lang w:val="en-US"/>
        </w:rPr>
        <w:t xml:space="preserve"> </w:t>
      </w:r>
      <w:proofErr w:type="spellStart"/>
      <w:r w:rsidR="00A72D37" w:rsidRPr="000E7E0A">
        <w:rPr>
          <w:rFonts w:eastAsia="Arial Unicode MS" w:cs="Arial"/>
          <w:lang w:val="en-US"/>
        </w:rPr>
        <w:t>Chatterjee</w:t>
      </w:r>
      <w:proofErr w:type="spellEnd"/>
      <w:r w:rsidR="00A72D37" w:rsidRPr="000E7E0A">
        <w:rPr>
          <w:rFonts w:eastAsia="Arial Unicode MS" w:cs="Arial"/>
          <w:lang w:val="en-US"/>
        </w:rPr>
        <w:t xml:space="preserve"> gained international attention for her perfo</w:t>
      </w:r>
      <w:r w:rsidR="00A72D37" w:rsidRPr="000E7E0A">
        <w:rPr>
          <w:rFonts w:eastAsia="Arial Unicode MS" w:cs="Arial"/>
          <w:lang w:val="en-US"/>
        </w:rPr>
        <w:t>r</w:t>
      </w:r>
      <w:r w:rsidR="00A72D37" w:rsidRPr="000E7E0A">
        <w:rPr>
          <w:rFonts w:eastAsia="Arial Unicode MS" w:cs="Arial"/>
          <w:lang w:val="en-US"/>
        </w:rPr>
        <w:t xml:space="preserve">mance in Sarah </w:t>
      </w:r>
      <w:proofErr w:type="spellStart"/>
      <w:r w:rsidR="00A72D37" w:rsidRPr="000E7E0A">
        <w:rPr>
          <w:rFonts w:eastAsia="Arial Unicode MS" w:cs="Arial"/>
          <w:lang w:val="en-US"/>
        </w:rPr>
        <w:t>Gavron’s</w:t>
      </w:r>
      <w:proofErr w:type="spellEnd"/>
      <w:r w:rsidR="00A72D37" w:rsidRPr="000E7E0A">
        <w:rPr>
          <w:rFonts w:eastAsia="Arial Unicode MS" w:cs="Arial"/>
          <w:lang w:val="en-US"/>
        </w:rPr>
        <w:t xml:space="preserve"> celebrated feature BRICK LANE, which saw her nominated </w:t>
      </w:r>
      <w:r w:rsidR="001E3EF6" w:rsidRPr="000E7E0A">
        <w:rPr>
          <w:rFonts w:eastAsia="Arial Unicode MS" w:cs="Arial"/>
          <w:lang w:val="en-US"/>
        </w:rPr>
        <w:t>as “Best Actress” at the British Independent Film Awards alon</w:t>
      </w:r>
      <w:r w:rsidR="001E3EF6" w:rsidRPr="000E7E0A">
        <w:rPr>
          <w:rFonts w:eastAsia="Arial Unicode MS" w:cs="Arial"/>
          <w:lang w:val="en-US"/>
        </w:rPr>
        <w:t>g</w:t>
      </w:r>
      <w:r w:rsidR="001E3EF6" w:rsidRPr="000E7E0A">
        <w:rPr>
          <w:rFonts w:eastAsia="Arial Unicode MS" w:cs="Arial"/>
          <w:lang w:val="en-US"/>
        </w:rPr>
        <w:t xml:space="preserve">side Judi </w:t>
      </w:r>
      <w:proofErr w:type="spellStart"/>
      <w:r w:rsidR="001E3EF6" w:rsidRPr="000E7E0A">
        <w:rPr>
          <w:rFonts w:eastAsia="Arial Unicode MS" w:cs="Arial"/>
          <w:lang w:val="en-US"/>
        </w:rPr>
        <w:t>Dench</w:t>
      </w:r>
      <w:proofErr w:type="spellEnd"/>
      <w:r w:rsidR="001E3EF6" w:rsidRPr="000E7E0A">
        <w:rPr>
          <w:rFonts w:eastAsia="Arial Unicode MS" w:cs="Arial"/>
          <w:lang w:val="en-US"/>
        </w:rPr>
        <w:t xml:space="preserve"> and Anne Hathaway.</w:t>
      </w:r>
    </w:p>
    <w:p w:rsidR="001E3EF6" w:rsidRPr="000E7E0A" w:rsidRDefault="001E3EF6" w:rsidP="00A72D37">
      <w:pPr>
        <w:spacing w:after="120" w:line="240" w:lineRule="auto"/>
        <w:jc w:val="both"/>
        <w:rPr>
          <w:rFonts w:eastAsia="Arial Unicode MS" w:cs="Arial"/>
          <w:lang w:val="en-US"/>
        </w:rPr>
      </w:pPr>
      <w:r w:rsidRPr="000E7E0A">
        <w:rPr>
          <w:rFonts w:eastAsia="Arial Unicode MS" w:cs="Arial"/>
          <w:lang w:val="en-US"/>
        </w:rPr>
        <w:t xml:space="preserve">With a stellar career in film, her credits include Academy award-winning German director </w:t>
      </w:r>
      <w:proofErr w:type="spellStart"/>
      <w:r w:rsidRPr="000E7E0A">
        <w:rPr>
          <w:rFonts w:eastAsia="Arial Unicode MS" w:cs="Arial"/>
          <w:lang w:val="en-US"/>
        </w:rPr>
        <w:t>Florian</w:t>
      </w:r>
      <w:proofErr w:type="spellEnd"/>
      <w:r w:rsidRPr="000E7E0A">
        <w:rPr>
          <w:rFonts w:eastAsia="Arial Unicode MS" w:cs="Arial"/>
          <w:lang w:val="en-US"/>
        </w:rPr>
        <w:t xml:space="preserve"> </w:t>
      </w:r>
      <w:proofErr w:type="spellStart"/>
      <w:r w:rsidRPr="000E7E0A">
        <w:rPr>
          <w:rFonts w:eastAsia="Arial Unicode MS" w:cs="Arial"/>
          <w:lang w:val="en-US"/>
        </w:rPr>
        <w:t>Gallenberger’s</w:t>
      </w:r>
      <w:proofErr w:type="spellEnd"/>
      <w:r w:rsidRPr="000E7E0A">
        <w:rPr>
          <w:rFonts w:eastAsia="Arial Unicode MS" w:cs="Arial"/>
          <w:lang w:val="en-US"/>
        </w:rPr>
        <w:t xml:space="preserve"> SHADOWS OF TIME, Joe Wright’s ANNA KARENINA and BOMBAY SUMMER</w:t>
      </w:r>
      <w:ins w:id="2" w:author="MarkusP" w:date="2016-07-07T17:27:00Z">
        <w:r w:rsidR="006D2099">
          <w:rPr>
            <w:rFonts w:eastAsia="Arial Unicode MS" w:cs="Arial"/>
            <w:lang w:val="en-US"/>
          </w:rPr>
          <w:t>,</w:t>
        </w:r>
      </w:ins>
      <w:r w:rsidRPr="000E7E0A">
        <w:rPr>
          <w:rFonts w:eastAsia="Arial Unicode MS" w:cs="Arial"/>
          <w:lang w:val="en-US"/>
        </w:rPr>
        <w:t xml:space="preserve"> for which she received the “Best Actress” award at the New York Indian Film Festival.</w:t>
      </w:r>
    </w:p>
    <w:p w:rsidR="001E3EF6" w:rsidRPr="000E7E0A" w:rsidRDefault="00116723" w:rsidP="00A72D37">
      <w:pPr>
        <w:spacing w:after="120" w:line="240" w:lineRule="auto"/>
        <w:jc w:val="both"/>
        <w:rPr>
          <w:rFonts w:eastAsia="Arial Unicode MS" w:cs="Arial"/>
          <w:lang w:val="en-US"/>
        </w:rPr>
      </w:pPr>
      <w:r w:rsidRPr="000E7E0A">
        <w:rPr>
          <w:rFonts w:eastAsia="Arial Unicode MS" w:cs="Arial"/>
          <w:lang w:val="en-US"/>
        </w:rPr>
        <w:t>Her critically acclaimed performance in DEKH INDIAN CIRCUS saw her receive “Best Actress” awards in a number of film fest</w:t>
      </w:r>
      <w:r w:rsidRPr="000E7E0A">
        <w:rPr>
          <w:rFonts w:eastAsia="Arial Unicode MS" w:cs="Arial"/>
          <w:lang w:val="en-US"/>
        </w:rPr>
        <w:t>i</w:t>
      </w:r>
      <w:r w:rsidRPr="000E7E0A">
        <w:rPr>
          <w:rFonts w:eastAsia="Arial Unicode MS" w:cs="Arial"/>
          <w:lang w:val="en-US"/>
        </w:rPr>
        <w:t xml:space="preserve">vals including India’s National Film Award. She appeared in MONSOON SHOOTOUT, which premiered at a Midnight Screening in Official Selection at this year’s Cannes Film Festival. She starred in the recently released SIDDHARTH, which was in Official Selection at both the Venice and Toronto Film Festivals, amongst others. </w:t>
      </w:r>
      <w:proofErr w:type="spellStart"/>
      <w:r w:rsidRPr="000E7E0A">
        <w:rPr>
          <w:rFonts w:eastAsia="Arial Unicode MS" w:cs="Arial"/>
          <w:lang w:val="en-US"/>
        </w:rPr>
        <w:t>Tannishtha</w:t>
      </w:r>
      <w:proofErr w:type="spellEnd"/>
      <w:r w:rsidRPr="000E7E0A">
        <w:rPr>
          <w:rFonts w:eastAsia="Arial Unicode MS" w:cs="Arial"/>
          <w:lang w:val="en-US"/>
        </w:rPr>
        <w:t xml:space="preserve"> stars in BHOPAL: A PRAYER FOR RAIN alongside Martin Sheen, </w:t>
      </w:r>
      <w:proofErr w:type="spellStart"/>
      <w:r w:rsidRPr="000E7E0A">
        <w:rPr>
          <w:rFonts w:eastAsia="Arial Unicode MS" w:cs="Arial"/>
          <w:lang w:val="en-US"/>
        </w:rPr>
        <w:t>Mischa</w:t>
      </w:r>
      <w:proofErr w:type="spellEnd"/>
      <w:r w:rsidRPr="000E7E0A">
        <w:rPr>
          <w:rFonts w:eastAsia="Arial Unicode MS" w:cs="Arial"/>
          <w:lang w:val="en-US"/>
        </w:rPr>
        <w:t xml:space="preserve"> Barton, </w:t>
      </w:r>
      <w:proofErr w:type="spellStart"/>
      <w:r w:rsidRPr="000E7E0A">
        <w:rPr>
          <w:rFonts w:eastAsia="Arial Unicode MS" w:cs="Arial"/>
          <w:lang w:val="en-US"/>
        </w:rPr>
        <w:t>Kal</w:t>
      </w:r>
      <w:proofErr w:type="spellEnd"/>
      <w:r w:rsidRPr="000E7E0A">
        <w:rPr>
          <w:rFonts w:eastAsia="Arial Unicode MS" w:cs="Arial"/>
          <w:lang w:val="en-US"/>
        </w:rPr>
        <w:t xml:space="preserve"> Penn and </w:t>
      </w:r>
      <w:proofErr w:type="spellStart"/>
      <w:r w:rsidRPr="000E7E0A">
        <w:rPr>
          <w:rFonts w:eastAsia="Arial Unicode MS" w:cs="Arial"/>
          <w:lang w:val="en-US"/>
        </w:rPr>
        <w:t>Rapjal</w:t>
      </w:r>
      <w:proofErr w:type="spellEnd"/>
      <w:r w:rsidRPr="000E7E0A">
        <w:rPr>
          <w:rFonts w:eastAsia="Arial Unicode MS" w:cs="Arial"/>
          <w:lang w:val="en-US"/>
        </w:rPr>
        <w:t xml:space="preserve"> </w:t>
      </w:r>
      <w:proofErr w:type="spellStart"/>
      <w:r w:rsidRPr="000E7E0A">
        <w:rPr>
          <w:rFonts w:eastAsia="Arial Unicode MS" w:cs="Arial"/>
          <w:lang w:val="en-US"/>
        </w:rPr>
        <w:t>Yadav</w:t>
      </w:r>
      <w:proofErr w:type="spellEnd"/>
      <w:r w:rsidRPr="000E7E0A">
        <w:rPr>
          <w:rFonts w:eastAsia="Arial Unicode MS" w:cs="Arial"/>
          <w:lang w:val="en-US"/>
        </w:rPr>
        <w:t>. The film released in Dec 2014</w:t>
      </w:r>
      <w:r w:rsidR="00202748" w:rsidRPr="000E7E0A">
        <w:rPr>
          <w:rFonts w:eastAsia="Arial Unicode MS" w:cs="Arial"/>
          <w:lang w:val="en-US"/>
        </w:rPr>
        <w:t>.</w:t>
      </w:r>
    </w:p>
    <w:p w:rsidR="00411217" w:rsidRPr="000E7E0A" w:rsidRDefault="00411217" w:rsidP="00202748">
      <w:pPr>
        <w:spacing w:after="120" w:line="240" w:lineRule="auto"/>
        <w:rPr>
          <w:rFonts w:eastAsia="Arial Unicode MS" w:cs="Arial"/>
          <w:b/>
          <w:lang w:val="en-US"/>
        </w:rPr>
      </w:pPr>
    </w:p>
    <w:p w:rsidR="00202748" w:rsidRPr="00FA20A2" w:rsidRDefault="00202748" w:rsidP="00202748">
      <w:pPr>
        <w:spacing w:after="120" w:line="240" w:lineRule="auto"/>
        <w:rPr>
          <w:rFonts w:ascii="MV Boli" w:eastAsia="Arial Unicode MS" w:hAnsi="MV Boli" w:cs="MV Boli"/>
          <w:b/>
          <w:color w:val="7E0000"/>
          <w:lang w:val="en-US"/>
        </w:rPr>
      </w:pPr>
      <w:r w:rsidRPr="00FA20A2">
        <w:rPr>
          <w:rFonts w:ascii="MV Boli" w:eastAsia="Arial Unicode MS" w:hAnsi="MV Boli" w:cs="MV Boli"/>
          <w:b/>
          <w:color w:val="7E0000"/>
          <w:lang w:val="en-US"/>
        </w:rPr>
        <w:t>RADHIKA APTE (‘LAJJO’)</w:t>
      </w:r>
    </w:p>
    <w:p w:rsidR="00202748" w:rsidRPr="000E7E0A" w:rsidRDefault="00FA20A2" w:rsidP="00202748">
      <w:pPr>
        <w:spacing w:after="120" w:line="240" w:lineRule="auto"/>
        <w:jc w:val="both"/>
        <w:rPr>
          <w:rFonts w:eastAsia="Arial Unicode MS" w:cs="Arial"/>
          <w:lang w:val="en-US"/>
        </w:rPr>
      </w:pPr>
      <w:r>
        <w:rPr>
          <w:rFonts w:eastAsia="Arial Unicode MS" w:cs="Arial"/>
          <w:noProof/>
          <w:lang w:eastAsia="de-DE"/>
        </w:rPr>
        <w:drawing>
          <wp:anchor distT="0" distB="0" distL="114300" distR="114300" simplePos="0" relativeHeight="251664384" behindDoc="1" locked="0" layoutInCell="1" allowOverlap="1">
            <wp:simplePos x="0" y="0"/>
            <wp:positionH relativeFrom="column">
              <wp:posOffset>4091305</wp:posOffset>
            </wp:positionH>
            <wp:positionV relativeFrom="paragraph">
              <wp:posOffset>142875</wp:posOffset>
            </wp:positionV>
            <wp:extent cx="1672590" cy="1626870"/>
            <wp:effectExtent l="171450" t="133350" r="365760" b="297180"/>
            <wp:wrapTight wrapText="bothSides">
              <wp:wrapPolygon edited="0">
                <wp:start x="2706" y="-1770"/>
                <wp:lineTo x="738" y="-1518"/>
                <wp:lineTo x="-2214" y="759"/>
                <wp:lineTo x="-1968" y="22511"/>
                <wp:lineTo x="738" y="25546"/>
                <wp:lineTo x="1476" y="25546"/>
                <wp:lineTo x="22633" y="25546"/>
                <wp:lineTo x="23371" y="25546"/>
                <wp:lineTo x="25831" y="23016"/>
                <wp:lineTo x="25831" y="22511"/>
                <wp:lineTo x="26077" y="18717"/>
                <wp:lineTo x="26077" y="2276"/>
                <wp:lineTo x="26323" y="1012"/>
                <wp:lineTo x="23371" y="-1518"/>
                <wp:lineTo x="21403" y="-1770"/>
                <wp:lineTo x="2706" y="-1770"/>
              </wp:wrapPolygon>
            </wp:wrapTight>
            <wp:docPr id="15" name="Grafik 14" descr="parched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ched 19.jpg"/>
                    <pic:cNvPicPr/>
                  </pic:nvPicPr>
                  <pic:blipFill>
                    <a:blip r:embed="rId25"/>
                    <a:srcRect l="29583" r="12574"/>
                    <a:stretch>
                      <a:fillRect/>
                    </a:stretch>
                  </pic:blipFill>
                  <pic:spPr>
                    <a:xfrm>
                      <a:off x="0" y="0"/>
                      <a:ext cx="1672590" cy="1626870"/>
                    </a:xfrm>
                    <a:prstGeom prst="rect">
                      <a:avLst/>
                    </a:prstGeom>
                    <a:ln>
                      <a:noFill/>
                    </a:ln>
                    <a:effectLst>
                      <a:outerShdw blurRad="292100" dist="139700" dir="2700000" algn="tl" rotWithShape="0">
                        <a:srgbClr val="333333">
                          <a:alpha val="65000"/>
                        </a:srgbClr>
                      </a:outerShdw>
                    </a:effectLst>
                  </pic:spPr>
                </pic:pic>
              </a:graphicData>
            </a:graphic>
          </wp:anchor>
        </w:drawing>
      </w:r>
      <w:proofErr w:type="spellStart"/>
      <w:r w:rsidR="007A09BC" w:rsidRPr="000E7E0A">
        <w:rPr>
          <w:rFonts w:eastAsia="Arial Unicode MS" w:cs="Arial"/>
          <w:lang w:val="en-US"/>
        </w:rPr>
        <w:t>Radhika</w:t>
      </w:r>
      <w:proofErr w:type="spellEnd"/>
      <w:r w:rsidR="007A09BC" w:rsidRPr="000E7E0A">
        <w:rPr>
          <w:rFonts w:eastAsia="Arial Unicode MS" w:cs="Arial"/>
          <w:lang w:val="en-US"/>
        </w:rPr>
        <w:t xml:space="preserve"> </w:t>
      </w:r>
      <w:proofErr w:type="spellStart"/>
      <w:r w:rsidR="007A09BC" w:rsidRPr="000E7E0A">
        <w:rPr>
          <w:rFonts w:eastAsia="Arial Unicode MS" w:cs="Arial"/>
          <w:lang w:val="en-US"/>
        </w:rPr>
        <w:t>Apte</w:t>
      </w:r>
      <w:proofErr w:type="spellEnd"/>
      <w:r w:rsidR="007A09BC" w:rsidRPr="000E7E0A">
        <w:rPr>
          <w:rFonts w:eastAsia="Arial Unicode MS" w:cs="Arial"/>
          <w:lang w:val="en-US"/>
        </w:rPr>
        <w:t xml:space="preserve"> is an award winning Indian film and stage actor. She is at the forefront of the conte</w:t>
      </w:r>
      <w:r w:rsidR="007A09BC" w:rsidRPr="000E7E0A">
        <w:rPr>
          <w:rFonts w:eastAsia="Arial Unicode MS" w:cs="Arial"/>
          <w:lang w:val="en-US"/>
        </w:rPr>
        <w:t>m</w:t>
      </w:r>
      <w:r w:rsidR="007A09BC" w:rsidRPr="000E7E0A">
        <w:rPr>
          <w:rFonts w:eastAsia="Arial Unicode MS" w:cs="Arial"/>
          <w:lang w:val="en-US"/>
        </w:rPr>
        <w:t>porary Indian alternative cinema movement and is known for her challenging and strong roles she portrays as a leading lady. She is a well recognized face from her various works in big budget commercial films, as well as in ind</w:t>
      </w:r>
      <w:r w:rsidR="007A09BC" w:rsidRPr="000E7E0A">
        <w:rPr>
          <w:rFonts w:eastAsia="Arial Unicode MS" w:cs="Arial"/>
          <w:lang w:val="en-US"/>
        </w:rPr>
        <w:t>e</w:t>
      </w:r>
      <w:r w:rsidR="007A09BC" w:rsidRPr="000E7E0A">
        <w:rPr>
          <w:rFonts w:eastAsia="Arial Unicode MS" w:cs="Arial"/>
          <w:lang w:val="en-US"/>
        </w:rPr>
        <w:t xml:space="preserve">pendent and international films. </w:t>
      </w:r>
      <w:proofErr w:type="spellStart"/>
      <w:r w:rsidR="007A09BC" w:rsidRPr="000E7E0A">
        <w:rPr>
          <w:rFonts w:eastAsia="Arial Unicode MS" w:cs="Arial"/>
          <w:lang w:val="en-US"/>
        </w:rPr>
        <w:t>Radhika</w:t>
      </w:r>
      <w:proofErr w:type="spellEnd"/>
      <w:r w:rsidR="007A09BC" w:rsidRPr="000E7E0A">
        <w:rPr>
          <w:rFonts w:eastAsia="Arial Unicode MS" w:cs="Arial"/>
          <w:lang w:val="en-US"/>
        </w:rPr>
        <w:t xml:space="preserve"> is also highly regarded for her ability to work in a number of languages. Outside of Hindi and English, she has worked in five regional languages.</w:t>
      </w:r>
    </w:p>
    <w:p w:rsidR="007A09BC" w:rsidRPr="000E7E0A" w:rsidRDefault="007A09BC" w:rsidP="00202748">
      <w:pPr>
        <w:spacing w:after="120" w:line="240" w:lineRule="auto"/>
        <w:jc w:val="both"/>
        <w:rPr>
          <w:rFonts w:eastAsia="Arial Unicode MS" w:cs="Arial"/>
          <w:lang w:val="en-US"/>
        </w:rPr>
      </w:pPr>
      <w:r w:rsidRPr="000E7E0A">
        <w:rPr>
          <w:rFonts w:eastAsia="Arial Unicode MS" w:cs="Arial"/>
          <w:lang w:val="en-US"/>
        </w:rPr>
        <w:t>Since 2001 she has been very active in the Indian experimental theatre scene, touring both around the country and internationa</w:t>
      </w:r>
      <w:r w:rsidRPr="000E7E0A">
        <w:rPr>
          <w:rFonts w:eastAsia="Arial Unicode MS" w:cs="Arial"/>
          <w:lang w:val="en-US"/>
        </w:rPr>
        <w:t>l</w:t>
      </w:r>
      <w:r w:rsidRPr="000E7E0A">
        <w:rPr>
          <w:rFonts w:eastAsia="Arial Unicode MS" w:cs="Arial"/>
          <w:lang w:val="en-US"/>
        </w:rPr>
        <w:t>ly.</w:t>
      </w:r>
    </w:p>
    <w:p w:rsidR="007A09BC" w:rsidRPr="000E7E0A" w:rsidRDefault="007A09BC" w:rsidP="00202748">
      <w:pPr>
        <w:spacing w:after="120" w:line="240" w:lineRule="auto"/>
        <w:jc w:val="both"/>
        <w:rPr>
          <w:rFonts w:eastAsia="Arial Unicode MS" w:cs="Arial"/>
          <w:lang w:val="en-US"/>
        </w:rPr>
      </w:pPr>
      <w:r w:rsidRPr="000E7E0A">
        <w:rPr>
          <w:rFonts w:eastAsia="Arial Unicode MS" w:cs="Arial"/>
          <w:lang w:val="en-US"/>
        </w:rPr>
        <w:t xml:space="preserve">In 2009 she embarked upon a career in film. Since this time she has become one of the most highly regarded young actors of her generation, working with many of the leading film directors in the country including </w:t>
      </w:r>
      <w:proofErr w:type="spellStart"/>
      <w:r w:rsidRPr="000E7E0A">
        <w:rPr>
          <w:rFonts w:eastAsia="Arial Unicode MS" w:cs="Arial"/>
          <w:lang w:val="en-US"/>
        </w:rPr>
        <w:t>Anurag</w:t>
      </w:r>
      <w:proofErr w:type="spellEnd"/>
      <w:r w:rsidRPr="000E7E0A">
        <w:rPr>
          <w:rFonts w:eastAsia="Arial Unicode MS" w:cs="Arial"/>
          <w:lang w:val="en-US"/>
        </w:rPr>
        <w:t xml:space="preserve"> </w:t>
      </w:r>
      <w:proofErr w:type="spellStart"/>
      <w:r w:rsidRPr="000E7E0A">
        <w:rPr>
          <w:rFonts w:eastAsia="Arial Unicode MS" w:cs="Arial"/>
          <w:lang w:val="en-US"/>
        </w:rPr>
        <w:t>Kashyap</w:t>
      </w:r>
      <w:proofErr w:type="spellEnd"/>
      <w:r w:rsidRPr="000E7E0A">
        <w:rPr>
          <w:rFonts w:eastAsia="Arial Unicode MS" w:cs="Arial"/>
          <w:lang w:val="en-US"/>
        </w:rPr>
        <w:t xml:space="preserve">, </w:t>
      </w:r>
      <w:proofErr w:type="spellStart"/>
      <w:r w:rsidRPr="000E7E0A">
        <w:rPr>
          <w:rFonts w:eastAsia="Arial Unicode MS" w:cs="Arial"/>
          <w:lang w:val="en-US"/>
        </w:rPr>
        <w:t>Anurag</w:t>
      </w:r>
      <w:proofErr w:type="spellEnd"/>
      <w:r w:rsidRPr="000E7E0A">
        <w:rPr>
          <w:rFonts w:eastAsia="Arial Unicode MS" w:cs="Arial"/>
          <w:lang w:val="en-US"/>
        </w:rPr>
        <w:t xml:space="preserve"> </w:t>
      </w:r>
      <w:proofErr w:type="spellStart"/>
      <w:r w:rsidRPr="000E7E0A">
        <w:rPr>
          <w:rFonts w:eastAsia="Arial Unicode MS" w:cs="Arial"/>
          <w:lang w:val="en-US"/>
        </w:rPr>
        <w:t>Basu</w:t>
      </w:r>
      <w:proofErr w:type="spellEnd"/>
      <w:r w:rsidRPr="000E7E0A">
        <w:rPr>
          <w:rFonts w:eastAsia="Arial Unicode MS" w:cs="Arial"/>
          <w:lang w:val="en-US"/>
        </w:rPr>
        <w:t xml:space="preserve">, </w:t>
      </w:r>
      <w:proofErr w:type="spellStart"/>
      <w:r w:rsidRPr="000E7E0A">
        <w:rPr>
          <w:rFonts w:eastAsia="Arial Unicode MS" w:cs="Arial"/>
          <w:lang w:val="en-US"/>
        </w:rPr>
        <w:t>Sujoy</w:t>
      </w:r>
      <w:proofErr w:type="spellEnd"/>
      <w:r w:rsidRPr="000E7E0A">
        <w:rPr>
          <w:rFonts w:eastAsia="Arial Unicode MS" w:cs="Arial"/>
          <w:lang w:val="en-US"/>
        </w:rPr>
        <w:t xml:space="preserve"> </w:t>
      </w:r>
      <w:proofErr w:type="spellStart"/>
      <w:r w:rsidRPr="000E7E0A">
        <w:rPr>
          <w:rFonts w:eastAsia="Arial Unicode MS" w:cs="Arial"/>
          <w:lang w:val="en-US"/>
        </w:rPr>
        <w:t>Ghosh</w:t>
      </w:r>
      <w:proofErr w:type="spellEnd"/>
      <w:r w:rsidRPr="000E7E0A">
        <w:rPr>
          <w:rFonts w:eastAsia="Arial Unicode MS" w:cs="Arial"/>
          <w:lang w:val="en-US"/>
        </w:rPr>
        <w:t xml:space="preserve">, </w:t>
      </w:r>
      <w:proofErr w:type="spellStart"/>
      <w:r w:rsidRPr="000E7E0A">
        <w:rPr>
          <w:rFonts w:eastAsia="Arial Unicode MS" w:cs="Arial"/>
          <w:lang w:val="en-US"/>
        </w:rPr>
        <w:t>Ketan</w:t>
      </w:r>
      <w:proofErr w:type="spellEnd"/>
      <w:r w:rsidRPr="000E7E0A">
        <w:rPr>
          <w:rFonts w:eastAsia="Arial Unicode MS" w:cs="Arial"/>
          <w:lang w:val="en-US"/>
        </w:rPr>
        <w:t xml:space="preserve"> Mehta, </w:t>
      </w:r>
      <w:proofErr w:type="spellStart"/>
      <w:r w:rsidRPr="000E7E0A">
        <w:rPr>
          <w:rFonts w:eastAsia="Arial Unicode MS" w:cs="Arial"/>
          <w:lang w:val="en-US"/>
        </w:rPr>
        <w:t>Leena</w:t>
      </w:r>
      <w:proofErr w:type="spellEnd"/>
      <w:r w:rsidRPr="000E7E0A">
        <w:rPr>
          <w:rFonts w:eastAsia="Arial Unicode MS" w:cs="Arial"/>
          <w:lang w:val="en-US"/>
        </w:rPr>
        <w:t xml:space="preserve"> </w:t>
      </w:r>
      <w:proofErr w:type="spellStart"/>
      <w:r w:rsidRPr="000E7E0A">
        <w:rPr>
          <w:rFonts w:eastAsia="Arial Unicode MS" w:cs="Arial"/>
          <w:lang w:val="en-US"/>
        </w:rPr>
        <w:t>Yadav</w:t>
      </w:r>
      <w:proofErr w:type="spellEnd"/>
      <w:r w:rsidRPr="000E7E0A">
        <w:rPr>
          <w:rFonts w:eastAsia="Arial Unicode MS" w:cs="Arial"/>
          <w:lang w:val="en-US"/>
        </w:rPr>
        <w:t xml:space="preserve">, and National Award winning directors </w:t>
      </w:r>
      <w:proofErr w:type="spellStart"/>
      <w:r w:rsidRPr="000E7E0A">
        <w:rPr>
          <w:rFonts w:eastAsia="Arial Unicode MS" w:cs="Arial"/>
          <w:lang w:val="en-US"/>
        </w:rPr>
        <w:t>Aniruddha</w:t>
      </w:r>
      <w:proofErr w:type="spellEnd"/>
      <w:r w:rsidRPr="000E7E0A">
        <w:rPr>
          <w:rFonts w:eastAsia="Arial Unicode MS" w:cs="Arial"/>
          <w:lang w:val="en-US"/>
        </w:rPr>
        <w:t xml:space="preserve"> Roy</w:t>
      </w:r>
      <w:r w:rsidR="00411217" w:rsidRPr="000E7E0A">
        <w:rPr>
          <w:rFonts w:eastAsia="Arial Unicode MS" w:cs="Arial"/>
          <w:lang w:val="en-US"/>
        </w:rPr>
        <w:t xml:space="preserve"> </w:t>
      </w:r>
      <w:proofErr w:type="spellStart"/>
      <w:r w:rsidR="00411217" w:rsidRPr="000E7E0A">
        <w:rPr>
          <w:rFonts w:eastAsia="Arial Unicode MS" w:cs="Arial"/>
          <w:lang w:val="en-US"/>
        </w:rPr>
        <w:t>Choudhury</w:t>
      </w:r>
      <w:proofErr w:type="spellEnd"/>
      <w:r w:rsidR="00411217" w:rsidRPr="000E7E0A">
        <w:rPr>
          <w:rFonts w:eastAsia="Arial Unicode MS" w:cs="Arial"/>
          <w:lang w:val="en-US"/>
        </w:rPr>
        <w:t xml:space="preserve">, </w:t>
      </w:r>
      <w:proofErr w:type="spellStart"/>
      <w:r w:rsidR="00411217" w:rsidRPr="000E7E0A">
        <w:rPr>
          <w:rFonts w:eastAsia="Arial Unicode MS" w:cs="Arial"/>
          <w:lang w:val="en-US"/>
        </w:rPr>
        <w:t>Onir</w:t>
      </w:r>
      <w:proofErr w:type="spellEnd"/>
      <w:r w:rsidR="00411217" w:rsidRPr="000E7E0A">
        <w:rPr>
          <w:rFonts w:eastAsia="Arial Unicode MS" w:cs="Arial"/>
          <w:lang w:val="en-US"/>
        </w:rPr>
        <w:t xml:space="preserve">, </w:t>
      </w:r>
      <w:proofErr w:type="spellStart"/>
      <w:r w:rsidR="00411217" w:rsidRPr="000E7E0A">
        <w:rPr>
          <w:rFonts w:eastAsia="Arial Unicode MS" w:cs="Arial"/>
          <w:lang w:val="en-US"/>
        </w:rPr>
        <w:t>Sumitra</w:t>
      </w:r>
      <w:proofErr w:type="spellEnd"/>
      <w:r w:rsidR="00411217" w:rsidRPr="000E7E0A">
        <w:rPr>
          <w:rFonts w:eastAsia="Arial Unicode MS" w:cs="Arial"/>
          <w:lang w:val="en-US"/>
        </w:rPr>
        <w:t xml:space="preserve"> </w:t>
      </w:r>
      <w:proofErr w:type="spellStart"/>
      <w:r w:rsidR="00411217" w:rsidRPr="000E7E0A">
        <w:rPr>
          <w:rFonts w:eastAsia="Arial Unicode MS" w:cs="Arial"/>
          <w:lang w:val="en-US"/>
        </w:rPr>
        <w:t>Bhave</w:t>
      </w:r>
      <w:proofErr w:type="spellEnd"/>
      <w:r w:rsidR="00411217" w:rsidRPr="000E7E0A">
        <w:rPr>
          <w:rFonts w:eastAsia="Arial Unicode MS" w:cs="Arial"/>
          <w:lang w:val="en-US"/>
        </w:rPr>
        <w:t xml:space="preserve">, Sunil </w:t>
      </w:r>
      <w:proofErr w:type="spellStart"/>
      <w:r w:rsidR="00411217" w:rsidRPr="000E7E0A">
        <w:rPr>
          <w:rFonts w:eastAsia="Arial Unicode MS" w:cs="Arial"/>
          <w:lang w:val="en-US"/>
        </w:rPr>
        <w:t>Sukathankar</w:t>
      </w:r>
      <w:proofErr w:type="spellEnd"/>
      <w:r w:rsidR="00411217" w:rsidRPr="000E7E0A">
        <w:rPr>
          <w:rFonts w:eastAsia="Arial Unicode MS" w:cs="Arial"/>
          <w:lang w:val="en-US"/>
        </w:rPr>
        <w:t xml:space="preserve"> etc.</w:t>
      </w:r>
    </w:p>
    <w:p w:rsidR="00411217" w:rsidRPr="000E7E0A" w:rsidRDefault="00411217" w:rsidP="00202748">
      <w:pPr>
        <w:spacing w:after="120" w:line="240" w:lineRule="auto"/>
        <w:jc w:val="both"/>
        <w:rPr>
          <w:rFonts w:eastAsia="Arial Unicode MS" w:cs="Arial"/>
          <w:lang w:val="en-US"/>
        </w:rPr>
      </w:pPr>
      <w:r w:rsidRPr="000E7E0A">
        <w:rPr>
          <w:rFonts w:eastAsia="Arial Unicode MS" w:cs="Arial"/>
          <w:lang w:val="en-US"/>
        </w:rPr>
        <w:t xml:space="preserve">Alongside acting, </w:t>
      </w:r>
      <w:proofErr w:type="spellStart"/>
      <w:r w:rsidRPr="000E7E0A">
        <w:rPr>
          <w:rFonts w:eastAsia="Arial Unicode MS" w:cs="Arial"/>
          <w:lang w:val="en-US"/>
        </w:rPr>
        <w:t>Radhika</w:t>
      </w:r>
      <w:proofErr w:type="spellEnd"/>
      <w:r w:rsidRPr="000E7E0A">
        <w:rPr>
          <w:rFonts w:eastAsia="Arial Unicode MS" w:cs="Arial"/>
          <w:lang w:val="en-US"/>
        </w:rPr>
        <w:t xml:space="preserve"> trained in contemporary dance (Trinity – </w:t>
      </w:r>
      <w:proofErr w:type="spellStart"/>
      <w:r w:rsidRPr="000E7E0A">
        <w:rPr>
          <w:rFonts w:eastAsia="Arial Unicode MS" w:cs="Arial"/>
          <w:lang w:val="en-US"/>
        </w:rPr>
        <w:t>Laban</w:t>
      </w:r>
      <w:proofErr w:type="spellEnd"/>
      <w:r w:rsidRPr="000E7E0A">
        <w:rPr>
          <w:rFonts w:eastAsia="Arial Unicode MS" w:cs="Arial"/>
          <w:lang w:val="en-US"/>
        </w:rPr>
        <w:t xml:space="preserve"> Conservatoire, London), and studied Indian martial art – </w:t>
      </w:r>
      <w:proofErr w:type="spellStart"/>
      <w:r w:rsidRPr="000E7E0A">
        <w:rPr>
          <w:rFonts w:eastAsia="Arial Unicode MS" w:cs="Arial"/>
          <w:lang w:val="en-US"/>
        </w:rPr>
        <w:t>Kalaripayattu</w:t>
      </w:r>
      <w:proofErr w:type="spellEnd"/>
      <w:r w:rsidRPr="000E7E0A">
        <w:rPr>
          <w:rFonts w:eastAsia="Arial Unicode MS" w:cs="Arial"/>
          <w:lang w:val="en-US"/>
        </w:rPr>
        <w:t>.</w:t>
      </w:r>
    </w:p>
    <w:p w:rsidR="00411217" w:rsidRPr="000E7E0A" w:rsidRDefault="00411217" w:rsidP="00202748">
      <w:pPr>
        <w:spacing w:after="120" w:line="240" w:lineRule="auto"/>
        <w:jc w:val="both"/>
        <w:rPr>
          <w:rFonts w:eastAsia="Arial Unicode MS" w:cs="Arial"/>
          <w:lang w:val="en-US"/>
        </w:rPr>
      </w:pPr>
      <w:r w:rsidRPr="000E7E0A">
        <w:rPr>
          <w:rFonts w:eastAsia="Arial Unicode MS" w:cs="Arial"/>
          <w:lang w:val="en-US"/>
        </w:rPr>
        <w:t>Recently she has undertaken a number of international co-production</w:t>
      </w:r>
      <w:r w:rsidR="00314B37" w:rsidRPr="000E7E0A">
        <w:rPr>
          <w:rFonts w:eastAsia="Arial Unicode MS" w:cs="Arial"/>
          <w:lang w:val="en-US"/>
        </w:rPr>
        <w:t xml:space="preserve">s including the Hollywood film </w:t>
      </w:r>
      <w:r w:rsidRPr="000E7E0A">
        <w:rPr>
          <w:rFonts w:eastAsia="Arial Unicode MS" w:cs="Arial"/>
          <w:lang w:val="en-US"/>
        </w:rPr>
        <w:t>CLEAN SHAVEN, produced by MTV International</w:t>
      </w:r>
      <w:r w:rsidR="006D2099">
        <w:rPr>
          <w:rFonts w:eastAsia="Arial Unicode MS" w:cs="Arial"/>
          <w:lang w:val="en-US"/>
        </w:rPr>
        <w:t>,</w:t>
      </w:r>
      <w:r w:rsidRPr="000E7E0A">
        <w:rPr>
          <w:rFonts w:eastAsia="Arial Unicode MS" w:cs="Arial"/>
          <w:lang w:val="en-US"/>
        </w:rPr>
        <w:t xml:space="preserve"> THE FIELD (pre production) and UK production BOMBAIRIYA.</w:t>
      </w:r>
    </w:p>
    <w:p w:rsidR="007F1C95" w:rsidRPr="000E7E0A" w:rsidRDefault="00411217" w:rsidP="0066297A">
      <w:pPr>
        <w:spacing w:after="120" w:line="240" w:lineRule="auto"/>
        <w:jc w:val="both"/>
        <w:rPr>
          <w:rFonts w:eastAsia="Arial Unicode MS" w:cs="Arial"/>
          <w:lang w:val="en-US"/>
        </w:rPr>
      </w:pPr>
      <w:r w:rsidRPr="000E7E0A">
        <w:rPr>
          <w:rFonts w:eastAsia="Arial Unicode MS" w:cs="Arial"/>
          <w:lang w:val="en-US"/>
        </w:rPr>
        <w:t>Through her film work she has gained considerable praise for her skill as an actor, alongside her fr</w:t>
      </w:r>
      <w:r w:rsidRPr="000E7E0A">
        <w:rPr>
          <w:rFonts w:eastAsia="Arial Unicode MS" w:cs="Arial"/>
          <w:lang w:val="en-US"/>
        </w:rPr>
        <w:t>e</w:t>
      </w:r>
      <w:r w:rsidRPr="000E7E0A">
        <w:rPr>
          <w:rFonts w:eastAsia="Arial Unicode MS" w:cs="Arial"/>
          <w:lang w:val="en-US"/>
        </w:rPr>
        <w:t>quent decisions to take grey or nebulous parts, often highly regarded for their content and exec</w:t>
      </w:r>
      <w:r w:rsidRPr="000E7E0A">
        <w:rPr>
          <w:rFonts w:eastAsia="Arial Unicode MS" w:cs="Arial"/>
          <w:lang w:val="en-US"/>
        </w:rPr>
        <w:t>u</w:t>
      </w:r>
      <w:r w:rsidRPr="000E7E0A">
        <w:rPr>
          <w:rFonts w:eastAsia="Arial Unicode MS" w:cs="Arial"/>
          <w:lang w:val="en-US"/>
        </w:rPr>
        <w:lastRenderedPageBreak/>
        <w:t xml:space="preserve">tion. In 2015 alone she has witnessed the release of </w:t>
      </w:r>
      <w:r w:rsidR="006D2099">
        <w:rPr>
          <w:rFonts w:eastAsia="Arial Unicode MS" w:cs="Arial"/>
          <w:lang w:val="en-US"/>
        </w:rPr>
        <w:t>seven</w:t>
      </w:r>
      <w:r w:rsidR="006D2099" w:rsidRPr="000E7E0A">
        <w:rPr>
          <w:rFonts w:eastAsia="Arial Unicode MS" w:cs="Arial"/>
          <w:lang w:val="en-US"/>
        </w:rPr>
        <w:t xml:space="preserve"> </w:t>
      </w:r>
      <w:r w:rsidRPr="000E7E0A">
        <w:rPr>
          <w:rFonts w:eastAsia="Arial Unicode MS" w:cs="Arial"/>
          <w:lang w:val="en-US"/>
        </w:rPr>
        <w:t>of her films, to widespread critical and commercial acclaim.</w:t>
      </w:r>
    </w:p>
    <w:p w:rsidR="007F1C95" w:rsidRPr="000E7E0A" w:rsidRDefault="007F1C95" w:rsidP="009E2A67">
      <w:pPr>
        <w:spacing w:after="120" w:line="240" w:lineRule="auto"/>
        <w:rPr>
          <w:rFonts w:eastAsia="Arial Unicode MS" w:cs="Arial"/>
          <w:b/>
          <w:lang w:val="en-US"/>
        </w:rPr>
      </w:pPr>
    </w:p>
    <w:p w:rsidR="001C7A2E" w:rsidRPr="00FA20A2" w:rsidRDefault="009E2A67" w:rsidP="001C7A2E">
      <w:pPr>
        <w:spacing w:after="120" w:line="240" w:lineRule="auto"/>
        <w:rPr>
          <w:rFonts w:ascii="MV Boli" w:eastAsia="Arial Unicode MS" w:hAnsi="MV Boli" w:cs="MV Boli"/>
          <w:b/>
          <w:color w:val="7E0000"/>
          <w:lang w:val="en-US"/>
        </w:rPr>
      </w:pPr>
      <w:r w:rsidRPr="00FA20A2">
        <w:rPr>
          <w:rFonts w:ascii="MV Boli" w:eastAsia="Arial Unicode MS" w:hAnsi="MV Boli" w:cs="MV Boli"/>
          <w:b/>
          <w:color w:val="7E0000"/>
          <w:sz w:val="28"/>
          <w:lang w:val="en-US"/>
        </w:rPr>
        <w:t>SURVEEN CHAWLA</w:t>
      </w:r>
      <w:r w:rsidR="006D2099">
        <w:rPr>
          <w:rFonts w:ascii="MV Boli" w:eastAsia="Arial Unicode MS" w:hAnsi="MV Boli" w:cs="MV Boli"/>
          <w:b/>
          <w:color w:val="7E0000"/>
          <w:lang w:val="en-US"/>
        </w:rPr>
        <w:t xml:space="preserve"> </w:t>
      </w:r>
      <w:r w:rsidR="001C7A2E" w:rsidRPr="00FA20A2">
        <w:rPr>
          <w:rFonts w:ascii="MV Boli" w:eastAsia="Arial Unicode MS" w:hAnsi="MV Boli" w:cs="MV Boli"/>
          <w:b/>
          <w:color w:val="7E0000"/>
          <w:lang w:val="en-US"/>
        </w:rPr>
        <w:t>(‘BIJLI’)</w:t>
      </w:r>
    </w:p>
    <w:p w:rsidR="009E2A67" w:rsidRPr="000E7E0A" w:rsidRDefault="00FA20A2" w:rsidP="009E2A67">
      <w:pPr>
        <w:spacing w:after="120" w:line="240" w:lineRule="auto"/>
        <w:jc w:val="both"/>
        <w:rPr>
          <w:rFonts w:eastAsia="Arial Unicode MS" w:cs="Arial"/>
          <w:lang w:val="en-US"/>
        </w:rPr>
      </w:pPr>
      <w:r>
        <w:rPr>
          <w:rFonts w:eastAsia="Arial Unicode MS" w:cs="Arial"/>
          <w:noProof/>
          <w:lang w:eastAsia="de-DE"/>
        </w:rPr>
        <w:drawing>
          <wp:anchor distT="0" distB="0" distL="114300" distR="114300" simplePos="0" relativeHeight="251662336" behindDoc="1" locked="0" layoutInCell="1" allowOverlap="1">
            <wp:simplePos x="0" y="0"/>
            <wp:positionH relativeFrom="column">
              <wp:posOffset>26035</wp:posOffset>
            </wp:positionH>
            <wp:positionV relativeFrom="paragraph">
              <wp:posOffset>113665</wp:posOffset>
            </wp:positionV>
            <wp:extent cx="1973580" cy="1534795"/>
            <wp:effectExtent l="171450" t="133350" r="369570" b="313055"/>
            <wp:wrapTight wrapText="bothSides">
              <wp:wrapPolygon edited="0">
                <wp:start x="2293" y="-1877"/>
                <wp:lineTo x="625" y="-1609"/>
                <wp:lineTo x="-1876" y="804"/>
                <wp:lineTo x="-1251" y="23861"/>
                <wp:lineTo x="625" y="26006"/>
                <wp:lineTo x="1251" y="26006"/>
                <wp:lineTo x="22517" y="26006"/>
                <wp:lineTo x="22934" y="26006"/>
                <wp:lineTo x="25019" y="24129"/>
                <wp:lineTo x="25019" y="23861"/>
                <wp:lineTo x="25436" y="19839"/>
                <wp:lineTo x="25436" y="2413"/>
                <wp:lineTo x="25645" y="1072"/>
                <wp:lineTo x="23143" y="-1609"/>
                <wp:lineTo x="21475" y="-1877"/>
                <wp:lineTo x="2293" y="-1877"/>
              </wp:wrapPolygon>
            </wp:wrapTight>
            <wp:docPr id="13" name="Grafik 10" descr="Zeit der Fraue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it der Frauen 5.jpg"/>
                    <pic:cNvPicPr/>
                  </pic:nvPicPr>
                  <pic:blipFill>
                    <a:blip r:embed="rId26"/>
                    <a:srcRect l="19529" r="7833"/>
                    <a:stretch>
                      <a:fillRect/>
                    </a:stretch>
                  </pic:blipFill>
                  <pic:spPr>
                    <a:xfrm>
                      <a:off x="0" y="0"/>
                      <a:ext cx="1973580" cy="1534795"/>
                    </a:xfrm>
                    <a:prstGeom prst="rect">
                      <a:avLst/>
                    </a:prstGeom>
                    <a:ln>
                      <a:noFill/>
                    </a:ln>
                    <a:effectLst>
                      <a:outerShdw blurRad="292100" dist="139700" dir="2700000" algn="tl" rotWithShape="0">
                        <a:srgbClr val="333333">
                          <a:alpha val="65000"/>
                        </a:srgbClr>
                      </a:outerShdw>
                    </a:effectLst>
                  </pic:spPr>
                </pic:pic>
              </a:graphicData>
            </a:graphic>
          </wp:anchor>
        </w:drawing>
      </w:r>
      <w:r w:rsidR="00F261C2" w:rsidRPr="000E7E0A">
        <w:rPr>
          <w:rFonts w:eastAsia="Arial Unicode MS" w:cs="Arial"/>
          <w:lang w:val="en-US"/>
        </w:rPr>
        <w:t xml:space="preserve">Actress </w:t>
      </w:r>
      <w:proofErr w:type="spellStart"/>
      <w:r w:rsidR="00F261C2" w:rsidRPr="000E7E0A">
        <w:rPr>
          <w:rFonts w:eastAsia="Arial Unicode MS" w:cs="Arial"/>
          <w:lang w:val="en-US"/>
        </w:rPr>
        <w:t>Surveen</w:t>
      </w:r>
      <w:proofErr w:type="spellEnd"/>
      <w:r w:rsidR="00F261C2" w:rsidRPr="000E7E0A">
        <w:rPr>
          <w:rFonts w:eastAsia="Arial Unicode MS" w:cs="Arial"/>
          <w:lang w:val="en-US"/>
        </w:rPr>
        <w:t xml:space="preserve"> </w:t>
      </w:r>
      <w:proofErr w:type="spellStart"/>
      <w:r w:rsidR="00F261C2" w:rsidRPr="000E7E0A">
        <w:rPr>
          <w:rFonts w:eastAsia="Arial Unicode MS" w:cs="Arial"/>
          <w:lang w:val="en-US"/>
        </w:rPr>
        <w:t>Chawla</w:t>
      </w:r>
      <w:proofErr w:type="spellEnd"/>
      <w:r w:rsidR="00F261C2" w:rsidRPr="000E7E0A">
        <w:rPr>
          <w:rFonts w:eastAsia="Arial Unicode MS" w:cs="Arial"/>
          <w:lang w:val="en-US"/>
        </w:rPr>
        <w:t xml:space="preserve"> was recently seen in 2014’s popular Hindi film HATE STORY 2, for which her perfo</w:t>
      </w:r>
      <w:r w:rsidR="00F261C2" w:rsidRPr="000E7E0A">
        <w:rPr>
          <w:rFonts w:eastAsia="Arial Unicode MS" w:cs="Arial"/>
          <w:lang w:val="en-US"/>
        </w:rPr>
        <w:t>r</w:t>
      </w:r>
      <w:r w:rsidR="00F261C2" w:rsidRPr="000E7E0A">
        <w:rPr>
          <w:rFonts w:eastAsia="Arial Unicode MS" w:cs="Arial"/>
          <w:lang w:val="en-US"/>
        </w:rPr>
        <w:t>mance was widely appreciated.</w:t>
      </w:r>
    </w:p>
    <w:p w:rsidR="00F261C2" w:rsidRPr="000E7E0A" w:rsidRDefault="00F261C2" w:rsidP="009E2A67">
      <w:pPr>
        <w:spacing w:after="120" w:line="240" w:lineRule="auto"/>
        <w:jc w:val="both"/>
        <w:rPr>
          <w:rFonts w:eastAsia="Arial Unicode MS" w:cs="Arial"/>
          <w:lang w:val="en-US"/>
        </w:rPr>
      </w:pPr>
      <w:r w:rsidRPr="000E7E0A">
        <w:rPr>
          <w:rFonts w:eastAsia="Arial Unicode MS" w:cs="Arial"/>
          <w:lang w:val="en-US"/>
        </w:rPr>
        <w:t xml:space="preserve">Born and raised in Chandigarh, </w:t>
      </w:r>
      <w:proofErr w:type="spellStart"/>
      <w:r w:rsidRPr="000E7E0A">
        <w:rPr>
          <w:rFonts w:eastAsia="Arial Unicode MS" w:cs="Arial"/>
          <w:lang w:val="en-US"/>
        </w:rPr>
        <w:t>Surveen</w:t>
      </w:r>
      <w:proofErr w:type="spellEnd"/>
      <w:r w:rsidRPr="000E7E0A">
        <w:rPr>
          <w:rFonts w:eastAsia="Arial Unicode MS" w:cs="Arial"/>
          <w:lang w:val="en-US"/>
        </w:rPr>
        <w:t xml:space="preserve"> began her career at an early age with popular television shows under one of the biggest soap opera production houses, </w:t>
      </w:r>
      <w:proofErr w:type="spellStart"/>
      <w:r w:rsidRPr="000E7E0A">
        <w:rPr>
          <w:rFonts w:eastAsia="Arial Unicode MS" w:cs="Arial"/>
          <w:lang w:val="en-US"/>
        </w:rPr>
        <w:t>Balaji</w:t>
      </w:r>
      <w:proofErr w:type="spellEnd"/>
      <w:r w:rsidRPr="000E7E0A">
        <w:rPr>
          <w:rFonts w:eastAsia="Arial Unicode MS" w:cs="Arial"/>
          <w:lang w:val="en-US"/>
        </w:rPr>
        <w:t xml:space="preserve"> </w:t>
      </w:r>
      <w:proofErr w:type="spellStart"/>
      <w:r w:rsidRPr="000E7E0A">
        <w:rPr>
          <w:rFonts w:eastAsia="Arial Unicode MS" w:cs="Arial"/>
          <w:lang w:val="en-US"/>
        </w:rPr>
        <w:t>Tel</w:t>
      </w:r>
      <w:r w:rsidRPr="000E7E0A">
        <w:rPr>
          <w:rFonts w:eastAsia="Arial Unicode MS" w:cs="Arial"/>
          <w:lang w:val="en-US"/>
        </w:rPr>
        <w:t>e</w:t>
      </w:r>
      <w:r w:rsidRPr="000E7E0A">
        <w:rPr>
          <w:rFonts w:eastAsia="Arial Unicode MS" w:cs="Arial"/>
          <w:lang w:val="en-US"/>
        </w:rPr>
        <w:t>films</w:t>
      </w:r>
      <w:proofErr w:type="spellEnd"/>
      <w:r w:rsidRPr="000E7E0A">
        <w:rPr>
          <w:rFonts w:eastAsia="Arial Unicode MS" w:cs="Arial"/>
          <w:lang w:val="en-US"/>
        </w:rPr>
        <w:t>. She has also starred in music videos of renowned artists like Jazzy B, and has been associated with co</w:t>
      </w:r>
      <w:r w:rsidRPr="000E7E0A">
        <w:rPr>
          <w:rFonts w:eastAsia="Arial Unicode MS" w:cs="Arial"/>
          <w:lang w:val="en-US"/>
        </w:rPr>
        <w:t>m</w:t>
      </w:r>
      <w:r w:rsidRPr="000E7E0A">
        <w:rPr>
          <w:rFonts w:eastAsia="Arial Unicode MS" w:cs="Arial"/>
          <w:lang w:val="en-US"/>
        </w:rPr>
        <w:t xml:space="preserve">mercials for brands like </w:t>
      </w:r>
      <w:proofErr w:type="spellStart"/>
      <w:r w:rsidRPr="000E7E0A">
        <w:rPr>
          <w:rFonts w:eastAsia="Arial Unicode MS" w:cs="Arial"/>
          <w:lang w:val="en-US"/>
        </w:rPr>
        <w:t>Maggi</w:t>
      </w:r>
      <w:proofErr w:type="spellEnd"/>
      <w:r w:rsidRPr="000E7E0A">
        <w:rPr>
          <w:rFonts w:eastAsia="Arial Unicode MS" w:cs="Arial"/>
          <w:lang w:val="en-US"/>
        </w:rPr>
        <w:t xml:space="preserve"> and Diary Milk, amongst others.</w:t>
      </w:r>
    </w:p>
    <w:p w:rsidR="00F261C2" w:rsidRPr="000E7E0A" w:rsidRDefault="00F261C2" w:rsidP="009E2A67">
      <w:pPr>
        <w:spacing w:after="120" w:line="240" w:lineRule="auto"/>
        <w:jc w:val="both"/>
        <w:rPr>
          <w:rFonts w:eastAsia="Arial Unicode MS" w:cs="Arial"/>
          <w:lang w:val="en-US"/>
        </w:rPr>
      </w:pPr>
      <w:r w:rsidRPr="000E7E0A">
        <w:rPr>
          <w:rFonts w:eastAsia="Arial Unicode MS" w:cs="Arial"/>
          <w:lang w:val="en-US"/>
        </w:rPr>
        <w:t xml:space="preserve">A known face in regional cinema, she is credited with strong performances in Tamil, </w:t>
      </w:r>
      <w:proofErr w:type="spellStart"/>
      <w:r w:rsidRPr="000E7E0A">
        <w:rPr>
          <w:rFonts w:eastAsia="Arial Unicode MS" w:cs="Arial"/>
          <w:lang w:val="en-US"/>
        </w:rPr>
        <w:t>Telegu</w:t>
      </w:r>
      <w:proofErr w:type="spellEnd"/>
      <w:r w:rsidRPr="000E7E0A">
        <w:rPr>
          <w:rFonts w:eastAsia="Arial Unicode MS" w:cs="Arial"/>
          <w:lang w:val="en-US"/>
        </w:rPr>
        <w:t xml:space="preserve"> and Punjabi films, and has been recipient</w:t>
      </w:r>
      <w:r w:rsidR="0069477A" w:rsidRPr="000E7E0A">
        <w:rPr>
          <w:rFonts w:eastAsia="Arial Unicode MS" w:cs="Arial"/>
          <w:lang w:val="en-US"/>
        </w:rPr>
        <w:t xml:space="preserve"> of both the </w:t>
      </w:r>
      <w:r w:rsidR="006D2099">
        <w:rPr>
          <w:rFonts w:eastAsia="Arial Unicode MS" w:cs="Arial"/>
          <w:lang w:val="en-US"/>
        </w:rPr>
        <w:t>“</w:t>
      </w:r>
      <w:r w:rsidR="0069477A" w:rsidRPr="000E7E0A">
        <w:rPr>
          <w:rFonts w:eastAsia="Arial Unicode MS" w:cs="Arial"/>
          <w:lang w:val="en-US"/>
        </w:rPr>
        <w:t>Best Debut</w:t>
      </w:r>
      <w:r w:rsidR="006D2099">
        <w:rPr>
          <w:rFonts w:eastAsia="Arial Unicode MS" w:cs="Arial"/>
          <w:lang w:val="en-US"/>
        </w:rPr>
        <w:t>”</w:t>
      </w:r>
      <w:r w:rsidR="0069477A" w:rsidRPr="000E7E0A">
        <w:rPr>
          <w:rFonts w:eastAsia="Arial Unicode MS" w:cs="Arial"/>
          <w:lang w:val="en-US"/>
        </w:rPr>
        <w:t xml:space="preserve">, as well as the </w:t>
      </w:r>
      <w:r w:rsidR="007A6FD5" w:rsidRPr="000E7E0A">
        <w:rPr>
          <w:rFonts w:eastAsia="Arial Unicode MS" w:cs="Arial"/>
          <w:lang w:val="en-US"/>
        </w:rPr>
        <w:t>“</w:t>
      </w:r>
      <w:r w:rsidR="0069477A" w:rsidRPr="000E7E0A">
        <w:rPr>
          <w:rFonts w:eastAsia="Arial Unicode MS" w:cs="Arial"/>
          <w:lang w:val="en-US"/>
        </w:rPr>
        <w:t>Best Actress</w:t>
      </w:r>
      <w:r w:rsidR="007A6FD5" w:rsidRPr="000E7E0A">
        <w:rPr>
          <w:rFonts w:eastAsia="Arial Unicode MS" w:cs="Arial"/>
          <w:lang w:val="en-US"/>
        </w:rPr>
        <w:t>”</w:t>
      </w:r>
      <w:r w:rsidR="0069477A" w:rsidRPr="000E7E0A">
        <w:rPr>
          <w:rFonts w:eastAsia="Arial Unicode MS" w:cs="Arial"/>
          <w:lang w:val="en-US"/>
        </w:rPr>
        <w:t xml:space="preserve"> Award for her roles essayed in the Punjabi films DHARTI and SINGH VS KAUR respectively.</w:t>
      </w:r>
    </w:p>
    <w:p w:rsidR="0069477A" w:rsidRPr="000E7E0A" w:rsidRDefault="0069477A" w:rsidP="009E2A67">
      <w:pPr>
        <w:spacing w:after="120" w:line="240" w:lineRule="auto"/>
        <w:jc w:val="both"/>
        <w:rPr>
          <w:rFonts w:eastAsia="Arial Unicode MS" w:cs="Arial"/>
          <w:lang w:val="en-US"/>
        </w:rPr>
      </w:pPr>
      <w:proofErr w:type="spellStart"/>
      <w:r w:rsidRPr="000E7E0A">
        <w:rPr>
          <w:rFonts w:eastAsia="Arial Unicode MS" w:cs="Arial"/>
          <w:lang w:val="en-US"/>
        </w:rPr>
        <w:t>Surveen</w:t>
      </w:r>
      <w:proofErr w:type="spellEnd"/>
      <w:r w:rsidRPr="000E7E0A">
        <w:rPr>
          <w:rFonts w:eastAsia="Arial Unicode MS" w:cs="Arial"/>
          <w:lang w:val="en-US"/>
        </w:rPr>
        <w:t xml:space="preserve"> is also part of acclaimed director </w:t>
      </w:r>
      <w:proofErr w:type="spellStart"/>
      <w:r w:rsidRPr="000E7E0A">
        <w:rPr>
          <w:rFonts w:eastAsia="Arial Unicode MS" w:cs="Arial"/>
          <w:lang w:val="en-US"/>
        </w:rPr>
        <w:t>Anurag</w:t>
      </w:r>
      <w:proofErr w:type="spellEnd"/>
      <w:r w:rsidRPr="000E7E0A">
        <w:rPr>
          <w:rFonts w:eastAsia="Arial Unicode MS" w:cs="Arial"/>
          <w:lang w:val="en-US"/>
        </w:rPr>
        <w:t xml:space="preserve"> </w:t>
      </w:r>
      <w:proofErr w:type="spellStart"/>
      <w:r w:rsidRPr="000E7E0A">
        <w:rPr>
          <w:rFonts w:eastAsia="Arial Unicode MS" w:cs="Arial"/>
          <w:lang w:val="en-US"/>
        </w:rPr>
        <w:t>Kashyap’s</w:t>
      </w:r>
      <w:proofErr w:type="spellEnd"/>
      <w:r w:rsidRPr="000E7E0A">
        <w:rPr>
          <w:rFonts w:eastAsia="Arial Unicode MS" w:cs="Arial"/>
          <w:lang w:val="en-US"/>
        </w:rPr>
        <w:t xml:space="preserve"> film UGLY that was screened at the Cannes International Film Festival </w:t>
      </w:r>
      <w:r w:rsidR="006D2099">
        <w:rPr>
          <w:rFonts w:eastAsia="Arial Unicode MS" w:cs="Arial"/>
          <w:lang w:val="en-US"/>
        </w:rPr>
        <w:t>in 2015</w:t>
      </w:r>
      <w:r w:rsidRPr="000E7E0A">
        <w:rPr>
          <w:rFonts w:eastAsia="Arial Unicode MS" w:cs="Arial"/>
          <w:lang w:val="en-US"/>
        </w:rPr>
        <w:t xml:space="preserve">, and made its Asia premiere at the </w:t>
      </w:r>
      <w:proofErr w:type="spellStart"/>
      <w:r w:rsidRPr="000E7E0A">
        <w:rPr>
          <w:rFonts w:eastAsia="Arial Unicode MS" w:cs="Arial"/>
          <w:lang w:val="en-US"/>
        </w:rPr>
        <w:t>Ladakh</w:t>
      </w:r>
      <w:proofErr w:type="spellEnd"/>
      <w:r w:rsidRPr="000E7E0A">
        <w:rPr>
          <w:rFonts w:eastAsia="Arial Unicode MS" w:cs="Arial"/>
          <w:lang w:val="en-US"/>
        </w:rPr>
        <w:t xml:space="preserve"> International Film Festival (LIFF).</w:t>
      </w:r>
    </w:p>
    <w:p w:rsidR="0069477A" w:rsidRPr="000E7E0A" w:rsidRDefault="0069477A" w:rsidP="009E2A67">
      <w:pPr>
        <w:spacing w:after="120" w:line="240" w:lineRule="auto"/>
        <w:jc w:val="both"/>
        <w:rPr>
          <w:rFonts w:eastAsia="Arial Unicode MS" w:cs="Arial"/>
          <w:lang w:val="en-US"/>
        </w:rPr>
      </w:pPr>
    </w:p>
    <w:p w:rsidR="0069477A" w:rsidRPr="00FA20A2" w:rsidRDefault="0069477A" w:rsidP="0069477A">
      <w:pPr>
        <w:spacing w:after="120" w:line="240" w:lineRule="auto"/>
        <w:rPr>
          <w:rFonts w:ascii="MV Boli" w:eastAsia="Arial Unicode MS" w:hAnsi="MV Boli" w:cs="MV Boli"/>
          <w:b/>
          <w:color w:val="7E0000"/>
          <w:lang w:val="en-US"/>
        </w:rPr>
      </w:pPr>
      <w:r w:rsidRPr="00FA20A2">
        <w:rPr>
          <w:rFonts w:ascii="MV Boli" w:eastAsia="Arial Unicode MS" w:hAnsi="MV Boli" w:cs="MV Boli"/>
          <w:b/>
          <w:color w:val="7E0000"/>
          <w:sz w:val="28"/>
          <w:lang w:val="en-US"/>
        </w:rPr>
        <w:t xml:space="preserve">LEHAR KHAN </w:t>
      </w:r>
      <w:r w:rsidR="00F97AD6" w:rsidRPr="00FA20A2">
        <w:rPr>
          <w:rFonts w:ascii="MV Boli" w:eastAsia="Arial Unicode MS" w:hAnsi="MV Boli" w:cs="MV Boli"/>
          <w:b/>
          <w:color w:val="7E0000"/>
          <w:lang w:val="en-US"/>
        </w:rPr>
        <w:t>(‘JANAKI’)</w:t>
      </w:r>
    </w:p>
    <w:p w:rsidR="0069477A" w:rsidRPr="000E7E0A" w:rsidRDefault="00FA20A2" w:rsidP="0069477A">
      <w:pPr>
        <w:spacing w:after="120" w:line="240" w:lineRule="auto"/>
        <w:jc w:val="both"/>
        <w:rPr>
          <w:rFonts w:eastAsia="Arial Unicode MS" w:cs="Arial"/>
          <w:lang w:val="en-US"/>
        </w:rPr>
      </w:pPr>
      <w:r>
        <w:rPr>
          <w:rFonts w:eastAsia="Arial Unicode MS" w:cs="Arial"/>
          <w:noProof/>
          <w:lang w:eastAsia="de-DE"/>
        </w:rPr>
        <w:drawing>
          <wp:anchor distT="0" distB="0" distL="114300" distR="114300" simplePos="0" relativeHeight="251665408" behindDoc="1" locked="0" layoutInCell="1" allowOverlap="1">
            <wp:simplePos x="0" y="0"/>
            <wp:positionH relativeFrom="column">
              <wp:posOffset>4079875</wp:posOffset>
            </wp:positionH>
            <wp:positionV relativeFrom="paragraph">
              <wp:posOffset>63500</wp:posOffset>
            </wp:positionV>
            <wp:extent cx="1584325" cy="1512570"/>
            <wp:effectExtent l="171450" t="133350" r="358775" b="297180"/>
            <wp:wrapTight wrapText="bothSides">
              <wp:wrapPolygon edited="0">
                <wp:start x="2857" y="-1904"/>
                <wp:lineTo x="779" y="-1632"/>
                <wp:lineTo x="-2337" y="816"/>
                <wp:lineTo x="-2337" y="19859"/>
                <wp:lineTo x="-1299" y="24212"/>
                <wp:lineTo x="1039" y="25844"/>
                <wp:lineTo x="1558" y="25844"/>
                <wp:lineTo x="22596" y="25844"/>
                <wp:lineTo x="23115" y="25844"/>
                <wp:lineTo x="25193" y="24484"/>
                <wp:lineTo x="25193" y="24212"/>
                <wp:lineTo x="25453" y="24212"/>
                <wp:lineTo x="26232" y="20403"/>
                <wp:lineTo x="26232" y="2448"/>
                <wp:lineTo x="26491" y="1088"/>
                <wp:lineTo x="23375" y="-1632"/>
                <wp:lineTo x="21297" y="-1904"/>
                <wp:lineTo x="2857" y="-1904"/>
              </wp:wrapPolygon>
            </wp:wrapTight>
            <wp:docPr id="16" name="Grafik 15" descr="Zeit der Fraue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it der Frauen 8.jpg"/>
                    <pic:cNvPicPr/>
                  </pic:nvPicPr>
                  <pic:blipFill>
                    <a:blip r:embed="rId27"/>
                    <a:srcRect l="23872" r="17658" b="15476"/>
                    <a:stretch>
                      <a:fillRect/>
                    </a:stretch>
                  </pic:blipFill>
                  <pic:spPr>
                    <a:xfrm>
                      <a:off x="0" y="0"/>
                      <a:ext cx="1584325" cy="1512570"/>
                    </a:xfrm>
                    <a:prstGeom prst="rect">
                      <a:avLst/>
                    </a:prstGeom>
                    <a:ln>
                      <a:noFill/>
                    </a:ln>
                    <a:effectLst>
                      <a:outerShdw blurRad="292100" dist="139700" dir="2700000" algn="tl" rotWithShape="0">
                        <a:srgbClr val="333333">
                          <a:alpha val="65000"/>
                        </a:srgbClr>
                      </a:outerShdw>
                    </a:effectLst>
                  </pic:spPr>
                </pic:pic>
              </a:graphicData>
            </a:graphic>
          </wp:anchor>
        </w:drawing>
      </w:r>
      <w:r w:rsidR="0069477A" w:rsidRPr="000E7E0A">
        <w:rPr>
          <w:rFonts w:eastAsia="Arial Unicode MS" w:cs="Arial"/>
          <w:lang w:val="en-US"/>
        </w:rPr>
        <w:t>My name is Lehar Khan. I am 16 years old. I study in 11</w:t>
      </w:r>
      <w:r w:rsidR="0069477A" w:rsidRPr="000E7E0A">
        <w:rPr>
          <w:rFonts w:eastAsia="Arial Unicode MS" w:cs="Arial"/>
          <w:vertAlign w:val="superscript"/>
          <w:lang w:val="en-US"/>
        </w:rPr>
        <w:t>th</w:t>
      </w:r>
      <w:r w:rsidR="0069477A" w:rsidRPr="000E7E0A">
        <w:rPr>
          <w:rFonts w:eastAsia="Arial Unicode MS" w:cs="Arial"/>
          <w:lang w:val="en-US"/>
        </w:rPr>
        <w:t xml:space="preserve"> standard in New Delhi. I love acting, dan</w:t>
      </w:r>
      <w:r w:rsidR="0069477A" w:rsidRPr="000E7E0A">
        <w:rPr>
          <w:rFonts w:eastAsia="Arial Unicode MS" w:cs="Arial"/>
          <w:lang w:val="en-US"/>
        </w:rPr>
        <w:t>c</w:t>
      </w:r>
      <w:r w:rsidR="0069477A" w:rsidRPr="000E7E0A">
        <w:rPr>
          <w:rFonts w:eastAsia="Arial Unicode MS" w:cs="Arial"/>
          <w:lang w:val="en-US"/>
        </w:rPr>
        <w:t>ing, playing basketball, art &amp; craft and photography (especially wildlife photography!)</w:t>
      </w:r>
      <w:r w:rsidR="00C25F21" w:rsidRPr="000E7E0A">
        <w:rPr>
          <w:rFonts w:eastAsia="Arial Unicode MS" w:cs="Arial"/>
          <w:lang w:val="en-US"/>
        </w:rPr>
        <w:t xml:space="preserve">. </w:t>
      </w:r>
      <w:r w:rsidR="007A6FD5" w:rsidRPr="000E7E0A">
        <w:rPr>
          <w:rFonts w:eastAsia="Arial Unicode MS" w:cs="Arial"/>
          <w:lang w:val="en-US"/>
        </w:rPr>
        <w:t>I have acted in a short film called DESTINY for London Newport Film School in 2011, and then I acted in a feature film called JALPARI that r</w:t>
      </w:r>
      <w:r w:rsidR="007A6FD5" w:rsidRPr="000E7E0A">
        <w:rPr>
          <w:rFonts w:eastAsia="Arial Unicode MS" w:cs="Arial"/>
          <w:lang w:val="en-US"/>
        </w:rPr>
        <w:t>e</w:t>
      </w:r>
      <w:r w:rsidR="007A6FD5" w:rsidRPr="000E7E0A">
        <w:rPr>
          <w:rFonts w:eastAsia="Arial Unicode MS" w:cs="Arial"/>
          <w:lang w:val="en-US"/>
        </w:rPr>
        <w:t xml:space="preserve">leased in India in 2012. My films won the “MIP jury” award at Cannes and the “Audience Choice” </w:t>
      </w:r>
      <w:r w:rsidR="007F1C95" w:rsidRPr="000E7E0A">
        <w:rPr>
          <w:rFonts w:eastAsia="Arial Unicode MS" w:cs="Arial"/>
          <w:lang w:val="en-US"/>
        </w:rPr>
        <w:t>a</w:t>
      </w:r>
      <w:r w:rsidR="007A6FD5" w:rsidRPr="000E7E0A">
        <w:rPr>
          <w:rFonts w:eastAsia="Arial Unicode MS" w:cs="Arial"/>
          <w:lang w:val="en-US"/>
        </w:rPr>
        <w:t xml:space="preserve">ward at Belarus. I also won the Dada </w:t>
      </w:r>
      <w:proofErr w:type="spellStart"/>
      <w:r w:rsidR="007A6FD5" w:rsidRPr="000E7E0A">
        <w:rPr>
          <w:rFonts w:eastAsia="Arial Unicode MS" w:cs="Arial"/>
          <w:lang w:val="en-US"/>
        </w:rPr>
        <w:t>Saheb</w:t>
      </w:r>
      <w:proofErr w:type="spellEnd"/>
      <w:r w:rsidR="007A6FD5" w:rsidRPr="000E7E0A">
        <w:rPr>
          <w:rFonts w:eastAsia="Arial Unicode MS" w:cs="Arial"/>
          <w:lang w:val="en-US"/>
        </w:rPr>
        <w:t xml:space="preserve"> </w:t>
      </w:r>
      <w:proofErr w:type="spellStart"/>
      <w:r w:rsidR="007A6FD5" w:rsidRPr="000E7E0A">
        <w:rPr>
          <w:rFonts w:eastAsia="Arial Unicode MS" w:cs="Arial"/>
          <w:lang w:val="en-US"/>
        </w:rPr>
        <w:t>Phalke</w:t>
      </w:r>
      <w:proofErr w:type="spellEnd"/>
      <w:r w:rsidR="007A6FD5" w:rsidRPr="000E7E0A">
        <w:rPr>
          <w:rFonts w:eastAsia="Arial Unicode MS" w:cs="Arial"/>
          <w:lang w:val="en-US"/>
        </w:rPr>
        <w:t xml:space="preserve"> film festival 2013 “Best Child Actor” award.</w:t>
      </w:r>
      <w:r w:rsidR="0069477A" w:rsidRPr="000E7E0A">
        <w:rPr>
          <w:rFonts w:eastAsia="Arial Unicode MS" w:cs="Arial"/>
          <w:lang w:val="en-US"/>
        </w:rPr>
        <w:t xml:space="preserve"> </w:t>
      </w:r>
      <w:r w:rsidR="007F1C95" w:rsidRPr="000E7E0A">
        <w:rPr>
          <w:rFonts w:eastAsia="Arial Unicode MS" w:cs="Arial"/>
          <w:lang w:val="en-US"/>
        </w:rPr>
        <w:t xml:space="preserve">Besides this, recently I also acted in advertisements for </w:t>
      </w:r>
      <w:proofErr w:type="spellStart"/>
      <w:r w:rsidR="007F1C95" w:rsidRPr="000E7E0A">
        <w:rPr>
          <w:rFonts w:eastAsia="Arial Unicode MS" w:cs="Arial"/>
          <w:lang w:val="en-US"/>
        </w:rPr>
        <w:t>Airtel</w:t>
      </w:r>
      <w:proofErr w:type="spellEnd"/>
      <w:r w:rsidR="007F1C95" w:rsidRPr="000E7E0A">
        <w:rPr>
          <w:rFonts w:eastAsia="Arial Unicode MS" w:cs="Arial"/>
          <w:lang w:val="en-US"/>
        </w:rPr>
        <w:t xml:space="preserve"> and </w:t>
      </w:r>
      <w:proofErr w:type="spellStart"/>
      <w:r w:rsidR="007F1C95" w:rsidRPr="000E7E0A">
        <w:rPr>
          <w:rFonts w:eastAsia="Arial Unicode MS" w:cs="Arial"/>
          <w:lang w:val="en-US"/>
        </w:rPr>
        <w:t>Maggi</w:t>
      </w:r>
      <w:proofErr w:type="spellEnd"/>
      <w:r w:rsidR="007F1C95" w:rsidRPr="000E7E0A">
        <w:rPr>
          <w:rFonts w:eastAsia="Arial Unicode MS" w:cs="Arial"/>
          <w:lang w:val="en-US"/>
        </w:rPr>
        <w:t xml:space="preserve">. The only TV work I have done is one episode of </w:t>
      </w:r>
      <w:r w:rsidR="006D2099">
        <w:rPr>
          <w:rFonts w:eastAsia="Arial Unicode MS" w:cs="Arial"/>
          <w:lang w:val="en-US"/>
        </w:rPr>
        <w:t>CONFE</w:t>
      </w:r>
      <w:r w:rsidR="006D2099">
        <w:rPr>
          <w:rFonts w:eastAsia="Arial Unicode MS" w:cs="Arial"/>
          <w:lang w:val="en-US"/>
        </w:rPr>
        <w:t>S</w:t>
      </w:r>
      <w:r w:rsidR="006D2099">
        <w:rPr>
          <w:rFonts w:eastAsia="Arial Unicode MS" w:cs="Arial"/>
          <w:lang w:val="en-US"/>
        </w:rPr>
        <w:t>SIONS OF AN INDIAN TEENAGER</w:t>
      </w:r>
      <w:r w:rsidR="007F1C95" w:rsidRPr="000E7E0A">
        <w:rPr>
          <w:rFonts w:eastAsia="Arial Unicode MS" w:cs="Arial"/>
          <w:lang w:val="en-US"/>
        </w:rPr>
        <w:t xml:space="preserve">. I am trained in the Indian classical dance style, </w:t>
      </w:r>
      <w:proofErr w:type="spellStart"/>
      <w:r w:rsidR="007F1C95" w:rsidRPr="000E7E0A">
        <w:rPr>
          <w:rFonts w:eastAsia="Arial Unicode MS" w:cs="Arial"/>
          <w:lang w:val="en-US"/>
        </w:rPr>
        <w:t>Odissi</w:t>
      </w:r>
      <w:proofErr w:type="spellEnd"/>
      <w:r w:rsidR="007F1C95" w:rsidRPr="000E7E0A">
        <w:rPr>
          <w:rFonts w:eastAsia="Arial Unicode MS" w:cs="Arial"/>
          <w:lang w:val="en-US"/>
        </w:rPr>
        <w:t xml:space="preserve">. My first stage performance was when I was 3 years old. Since then I took part in Kids </w:t>
      </w:r>
      <w:proofErr w:type="spellStart"/>
      <w:r w:rsidR="007F1C95" w:rsidRPr="000E7E0A">
        <w:rPr>
          <w:rFonts w:eastAsia="Arial Unicode MS" w:cs="Arial"/>
          <w:lang w:val="en-US"/>
        </w:rPr>
        <w:t>Dhoom</w:t>
      </w:r>
      <w:proofErr w:type="spellEnd"/>
      <w:r w:rsidR="007F1C95" w:rsidRPr="000E7E0A">
        <w:rPr>
          <w:rFonts w:eastAsia="Arial Unicode MS" w:cs="Arial"/>
          <w:lang w:val="en-US"/>
        </w:rPr>
        <w:t xml:space="preserve"> TV Dance Show and won first prize. I also won first prize at the Punjab </w:t>
      </w:r>
      <w:proofErr w:type="spellStart"/>
      <w:r w:rsidR="007F1C95" w:rsidRPr="000E7E0A">
        <w:rPr>
          <w:rFonts w:eastAsia="Arial Unicode MS" w:cs="Arial"/>
          <w:lang w:val="en-US"/>
        </w:rPr>
        <w:t>Kesari</w:t>
      </w:r>
      <w:proofErr w:type="spellEnd"/>
      <w:r w:rsidR="007F1C95" w:rsidRPr="000E7E0A">
        <w:rPr>
          <w:rFonts w:eastAsia="Arial Unicode MS" w:cs="Arial"/>
          <w:lang w:val="en-US"/>
        </w:rPr>
        <w:t xml:space="preserve"> Little Star competition. I would love to grow up and become a photographer.</w:t>
      </w:r>
    </w:p>
    <w:p w:rsidR="007F1C95" w:rsidRPr="000E7E0A" w:rsidRDefault="007F1C95" w:rsidP="0069477A">
      <w:pPr>
        <w:spacing w:after="120" w:line="240" w:lineRule="auto"/>
        <w:jc w:val="both"/>
        <w:rPr>
          <w:rFonts w:eastAsia="Arial Unicode MS" w:cs="Arial"/>
          <w:lang w:val="en-US"/>
        </w:rPr>
      </w:pPr>
    </w:p>
    <w:p w:rsidR="007F1C95" w:rsidRPr="000E7E0A" w:rsidRDefault="007F1C95" w:rsidP="0069477A">
      <w:pPr>
        <w:spacing w:after="120" w:line="240" w:lineRule="auto"/>
        <w:jc w:val="both"/>
        <w:rPr>
          <w:rFonts w:eastAsia="Arial Unicode MS" w:cs="Arial"/>
          <w:lang w:val="en-US"/>
        </w:rPr>
      </w:pPr>
    </w:p>
    <w:p w:rsidR="00AB2AFD" w:rsidRDefault="00AB2AFD" w:rsidP="007F1C95">
      <w:pPr>
        <w:spacing w:after="120" w:line="240" w:lineRule="auto"/>
        <w:jc w:val="center"/>
        <w:rPr>
          <w:rFonts w:ascii="MV Boli" w:eastAsia="Arial Unicode MS" w:hAnsi="MV Boli" w:cs="MV Boli"/>
          <w:b/>
          <w:color w:val="7E0000"/>
          <w:sz w:val="28"/>
          <w:lang w:val="en-US"/>
        </w:rPr>
      </w:pPr>
    </w:p>
    <w:p w:rsidR="00F97AD6" w:rsidRDefault="00F97AD6" w:rsidP="007F1C95">
      <w:pPr>
        <w:spacing w:after="120" w:line="240" w:lineRule="auto"/>
        <w:jc w:val="center"/>
        <w:rPr>
          <w:rFonts w:ascii="MV Boli" w:eastAsia="Arial Unicode MS" w:hAnsi="MV Boli" w:cs="MV Boli"/>
          <w:b/>
          <w:color w:val="7E0000"/>
          <w:sz w:val="32"/>
          <w:lang w:val="en-US"/>
        </w:rPr>
      </w:pPr>
    </w:p>
    <w:p w:rsidR="00433D6F" w:rsidRDefault="00433D6F" w:rsidP="007F1C95">
      <w:pPr>
        <w:spacing w:after="120" w:line="240" w:lineRule="auto"/>
        <w:jc w:val="center"/>
        <w:rPr>
          <w:rFonts w:ascii="MV Boli" w:eastAsia="Arial Unicode MS" w:hAnsi="MV Boli" w:cs="MV Boli"/>
          <w:b/>
          <w:color w:val="7E0000"/>
          <w:sz w:val="32"/>
          <w:lang w:val="en-US"/>
        </w:rPr>
      </w:pPr>
    </w:p>
    <w:p w:rsidR="007F1C95" w:rsidRPr="00AB2AFD" w:rsidRDefault="007F1C95" w:rsidP="007F1C95">
      <w:pPr>
        <w:spacing w:after="120" w:line="240" w:lineRule="auto"/>
        <w:jc w:val="center"/>
        <w:rPr>
          <w:rFonts w:ascii="MV Boli" w:eastAsia="Arial Unicode MS" w:hAnsi="MV Boli" w:cs="MV Boli"/>
          <w:b/>
          <w:color w:val="7E0000"/>
          <w:sz w:val="32"/>
          <w:lang w:val="en-US"/>
        </w:rPr>
      </w:pPr>
      <w:r w:rsidRPr="00AB2AFD">
        <w:rPr>
          <w:rFonts w:ascii="MV Boli" w:eastAsia="Arial Unicode MS" w:hAnsi="MV Boli" w:cs="MV Boli"/>
          <w:b/>
          <w:color w:val="7E0000"/>
          <w:sz w:val="32"/>
          <w:lang w:val="en-US"/>
        </w:rPr>
        <w:lastRenderedPageBreak/>
        <w:t>FILMMAKER BIOGRAPHIES</w:t>
      </w:r>
    </w:p>
    <w:p w:rsidR="007F1C95" w:rsidRPr="000E7E0A" w:rsidRDefault="007F1C95" w:rsidP="007F1C95">
      <w:pPr>
        <w:spacing w:after="120" w:line="240" w:lineRule="auto"/>
        <w:jc w:val="center"/>
        <w:rPr>
          <w:rFonts w:eastAsia="Arial Unicode MS" w:cs="Arial"/>
          <w:b/>
          <w:lang w:val="en-US"/>
        </w:rPr>
      </w:pPr>
    </w:p>
    <w:p w:rsidR="007F1C95" w:rsidRPr="00FA20A2" w:rsidRDefault="00654135" w:rsidP="007F1C95">
      <w:pPr>
        <w:spacing w:after="120" w:line="240" w:lineRule="auto"/>
        <w:rPr>
          <w:rFonts w:ascii="MV Boli" w:eastAsia="Arial Unicode MS" w:hAnsi="MV Boli" w:cs="MV Boli"/>
          <w:b/>
          <w:color w:val="7E0000"/>
          <w:lang w:val="en-US"/>
        </w:rPr>
      </w:pPr>
      <w:r w:rsidRPr="00FA20A2">
        <w:rPr>
          <w:rFonts w:ascii="MV Boli" w:eastAsia="Arial Unicode MS" w:hAnsi="MV Boli" w:cs="MV Boli"/>
          <w:b/>
          <w:color w:val="7E0000"/>
          <w:sz w:val="24"/>
          <w:lang w:val="en-US"/>
        </w:rPr>
        <w:t>LEENA YADAV</w:t>
      </w:r>
      <w:r w:rsidR="00FA20A2">
        <w:rPr>
          <w:rFonts w:ascii="MV Boli" w:eastAsia="Arial Unicode MS" w:hAnsi="MV Boli" w:cs="MV Boli"/>
          <w:b/>
          <w:color w:val="7E0000"/>
          <w:lang w:val="en-US"/>
        </w:rPr>
        <w:br/>
      </w:r>
      <w:r w:rsidRPr="00FA20A2">
        <w:rPr>
          <w:rFonts w:ascii="MV Boli" w:eastAsia="Arial Unicode MS" w:hAnsi="MV Boli" w:cs="MV Boli"/>
          <w:b/>
          <w:color w:val="7E0000"/>
          <w:lang w:val="en-US"/>
        </w:rPr>
        <w:t>Writer, Director &amp;</w:t>
      </w:r>
      <w:r w:rsidR="007F1C95" w:rsidRPr="00FA20A2">
        <w:rPr>
          <w:rFonts w:ascii="MV Boli" w:eastAsia="Arial Unicode MS" w:hAnsi="MV Boli" w:cs="MV Boli"/>
          <w:b/>
          <w:color w:val="7E0000"/>
          <w:lang w:val="en-US"/>
        </w:rPr>
        <w:t xml:space="preserve"> Producer</w:t>
      </w:r>
    </w:p>
    <w:p w:rsidR="007F1C95" w:rsidRPr="000E7E0A" w:rsidRDefault="007F1C95" w:rsidP="0012544B">
      <w:pPr>
        <w:spacing w:after="120" w:line="240" w:lineRule="auto"/>
        <w:jc w:val="both"/>
        <w:rPr>
          <w:rFonts w:eastAsia="Arial Unicode MS" w:cs="Arial"/>
          <w:lang w:val="en-US"/>
        </w:rPr>
      </w:pPr>
      <w:r w:rsidRPr="000E7E0A">
        <w:rPr>
          <w:rFonts w:eastAsia="Arial Unicode MS" w:cs="Arial"/>
          <w:lang w:val="en-US"/>
        </w:rPr>
        <w:t xml:space="preserve">Born in 1971, </w:t>
      </w:r>
      <w:proofErr w:type="spellStart"/>
      <w:r w:rsidRPr="000E7E0A">
        <w:rPr>
          <w:rFonts w:eastAsia="Arial Unicode MS" w:cs="Arial"/>
          <w:lang w:val="en-US"/>
        </w:rPr>
        <w:t>Leena</w:t>
      </w:r>
      <w:proofErr w:type="spellEnd"/>
      <w:r w:rsidRPr="000E7E0A">
        <w:rPr>
          <w:rFonts w:eastAsia="Arial Unicode MS" w:cs="Arial"/>
          <w:lang w:val="en-US"/>
        </w:rPr>
        <w:t xml:space="preserve"> was raised as an Army kid. Her father, who retired as a Major General from the Indian army, was posted in a new town </w:t>
      </w:r>
      <w:r w:rsidR="008D7E57" w:rsidRPr="000E7E0A">
        <w:rPr>
          <w:rFonts w:eastAsia="Arial Unicode MS" w:cs="Arial"/>
          <w:lang w:val="en-US"/>
        </w:rPr>
        <w:t xml:space="preserve">every two years. The constant moving and adapting had a huge impact on </w:t>
      </w:r>
      <w:proofErr w:type="spellStart"/>
      <w:r w:rsidR="008D7E57" w:rsidRPr="000E7E0A">
        <w:rPr>
          <w:rFonts w:eastAsia="Arial Unicode MS" w:cs="Arial"/>
          <w:lang w:val="en-US"/>
        </w:rPr>
        <w:t>Leena</w:t>
      </w:r>
      <w:proofErr w:type="spellEnd"/>
      <w:r w:rsidR="008D7E57" w:rsidRPr="000E7E0A">
        <w:rPr>
          <w:rFonts w:eastAsia="Arial Unicode MS" w:cs="Arial"/>
          <w:lang w:val="en-US"/>
        </w:rPr>
        <w:t xml:space="preserve"> and shaped who she is.</w:t>
      </w:r>
    </w:p>
    <w:p w:rsidR="008D7E57" w:rsidRPr="000E7E0A" w:rsidRDefault="0012544B" w:rsidP="0012544B">
      <w:pPr>
        <w:spacing w:after="120" w:line="240" w:lineRule="auto"/>
        <w:jc w:val="both"/>
        <w:rPr>
          <w:rFonts w:eastAsia="Arial Unicode MS" w:cs="Arial"/>
          <w:lang w:val="en-US"/>
        </w:rPr>
      </w:pPr>
      <w:r w:rsidRPr="000E7E0A">
        <w:rPr>
          <w:rFonts w:eastAsia="Arial Unicode MS" w:cs="Arial"/>
          <w:lang w:val="en-US"/>
        </w:rPr>
        <w:t>Her foray into film began as Editor for commercials in the early 1990s. She went onto directing more than 300 hours of Television including hit fiction shows and India’s first reality TV show.</w:t>
      </w:r>
    </w:p>
    <w:p w:rsidR="006E20F3" w:rsidRPr="000E7E0A" w:rsidRDefault="0012544B" w:rsidP="0012544B">
      <w:pPr>
        <w:spacing w:after="120" w:line="240" w:lineRule="auto"/>
        <w:jc w:val="both"/>
        <w:rPr>
          <w:rFonts w:eastAsia="Arial Unicode MS" w:cs="Arial"/>
          <w:lang w:val="en-US"/>
        </w:rPr>
      </w:pPr>
      <w:r w:rsidRPr="000E7E0A">
        <w:rPr>
          <w:rFonts w:eastAsia="Arial Unicode MS" w:cs="Arial"/>
          <w:lang w:val="en-US"/>
        </w:rPr>
        <w:t xml:space="preserve">SHABD (2005) was </w:t>
      </w:r>
      <w:proofErr w:type="spellStart"/>
      <w:r w:rsidRPr="000E7E0A">
        <w:rPr>
          <w:rFonts w:eastAsia="Arial Unicode MS" w:cs="Arial"/>
          <w:lang w:val="en-US"/>
        </w:rPr>
        <w:t>Leena’s</w:t>
      </w:r>
      <w:proofErr w:type="spellEnd"/>
      <w:r w:rsidRPr="000E7E0A">
        <w:rPr>
          <w:rFonts w:eastAsia="Arial Unicode MS" w:cs="Arial"/>
          <w:lang w:val="en-US"/>
        </w:rPr>
        <w:t xml:space="preserve"> debut feature she wrote, directed and edited. The film starred the inte</w:t>
      </w:r>
      <w:r w:rsidRPr="000E7E0A">
        <w:rPr>
          <w:rFonts w:eastAsia="Arial Unicode MS" w:cs="Arial"/>
          <w:lang w:val="en-US"/>
        </w:rPr>
        <w:t>r</w:t>
      </w:r>
      <w:r w:rsidRPr="000E7E0A">
        <w:rPr>
          <w:rFonts w:eastAsia="Arial Unicode MS" w:cs="Arial"/>
          <w:lang w:val="en-US"/>
        </w:rPr>
        <w:t xml:space="preserve">nationally acclaimed stars, </w:t>
      </w:r>
      <w:proofErr w:type="spellStart"/>
      <w:r w:rsidRPr="000E7E0A">
        <w:rPr>
          <w:rFonts w:eastAsia="Arial Unicode MS" w:cs="Arial"/>
          <w:lang w:val="en-US"/>
        </w:rPr>
        <w:t>Aishwarya</w:t>
      </w:r>
      <w:proofErr w:type="spellEnd"/>
      <w:r w:rsidRPr="000E7E0A">
        <w:rPr>
          <w:rFonts w:eastAsia="Arial Unicode MS" w:cs="Arial"/>
          <w:lang w:val="en-US"/>
        </w:rPr>
        <w:t xml:space="preserve">, Sanjay </w:t>
      </w:r>
      <w:proofErr w:type="spellStart"/>
      <w:r w:rsidRPr="000E7E0A">
        <w:rPr>
          <w:rFonts w:eastAsia="Arial Unicode MS" w:cs="Arial"/>
          <w:lang w:val="en-US"/>
        </w:rPr>
        <w:t>Dutt</w:t>
      </w:r>
      <w:proofErr w:type="spellEnd"/>
      <w:r w:rsidRPr="000E7E0A">
        <w:rPr>
          <w:rFonts w:eastAsia="Arial Unicode MS" w:cs="Arial"/>
          <w:lang w:val="en-US"/>
        </w:rPr>
        <w:t xml:space="preserve"> and </w:t>
      </w:r>
      <w:proofErr w:type="spellStart"/>
      <w:r w:rsidRPr="000E7E0A">
        <w:rPr>
          <w:rFonts w:eastAsia="Arial Unicode MS" w:cs="Arial"/>
          <w:lang w:val="en-US"/>
        </w:rPr>
        <w:t>Zayed</w:t>
      </w:r>
      <w:proofErr w:type="spellEnd"/>
      <w:r w:rsidRPr="000E7E0A">
        <w:rPr>
          <w:rFonts w:eastAsia="Arial Unicode MS" w:cs="Arial"/>
          <w:lang w:val="en-US"/>
        </w:rPr>
        <w:t xml:space="preserve"> Khan. The film bravely explores the psychology of love, marriage, creativity and freedom. TEEN PATTI (2010), </w:t>
      </w:r>
      <w:proofErr w:type="spellStart"/>
      <w:r w:rsidRPr="000E7E0A">
        <w:rPr>
          <w:rFonts w:eastAsia="Arial Unicode MS" w:cs="Arial"/>
          <w:lang w:val="en-US"/>
        </w:rPr>
        <w:t>Leena’s</w:t>
      </w:r>
      <w:proofErr w:type="spellEnd"/>
      <w:r w:rsidRPr="000E7E0A">
        <w:rPr>
          <w:rFonts w:eastAsia="Arial Unicode MS" w:cs="Arial"/>
          <w:lang w:val="en-US"/>
        </w:rPr>
        <w:t xml:space="preserve"> second feature that she wrote and directed, stars two legends of cinema – </w:t>
      </w:r>
      <w:proofErr w:type="spellStart"/>
      <w:r w:rsidRPr="000E7E0A">
        <w:rPr>
          <w:rFonts w:eastAsia="Arial Unicode MS" w:cs="Arial"/>
          <w:lang w:val="en-US"/>
        </w:rPr>
        <w:t>Amitabh</w:t>
      </w:r>
      <w:proofErr w:type="spellEnd"/>
      <w:r w:rsidRPr="000E7E0A">
        <w:rPr>
          <w:rFonts w:eastAsia="Arial Unicode MS" w:cs="Arial"/>
          <w:lang w:val="en-US"/>
        </w:rPr>
        <w:t xml:space="preserve"> </w:t>
      </w:r>
      <w:proofErr w:type="spellStart"/>
      <w:r w:rsidRPr="000E7E0A">
        <w:rPr>
          <w:rFonts w:eastAsia="Arial Unicode MS" w:cs="Arial"/>
          <w:lang w:val="en-US"/>
        </w:rPr>
        <w:t>Bachchan</w:t>
      </w:r>
      <w:proofErr w:type="spellEnd"/>
      <w:r w:rsidRPr="000E7E0A">
        <w:rPr>
          <w:rFonts w:eastAsia="Arial Unicode MS" w:cs="Arial"/>
          <w:lang w:val="en-US"/>
        </w:rPr>
        <w:t xml:space="preserve"> and Academy Award Wi</w:t>
      </w:r>
      <w:r w:rsidRPr="000E7E0A">
        <w:rPr>
          <w:rFonts w:eastAsia="Arial Unicode MS" w:cs="Arial"/>
          <w:lang w:val="en-US"/>
        </w:rPr>
        <w:t>n</w:t>
      </w:r>
      <w:r w:rsidRPr="000E7E0A">
        <w:rPr>
          <w:rFonts w:eastAsia="Arial Unicode MS" w:cs="Arial"/>
          <w:lang w:val="en-US"/>
        </w:rPr>
        <w:t>ner, Sir Ben Kingsley. TEEN PATTI is a thriller about greed, deception and game-theory. PARCHED (</w:t>
      </w:r>
      <w:r w:rsidR="006E20F3" w:rsidRPr="000E7E0A">
        <w:rPr>
          <w:rFonts w:eastAsia="Arial Unicode MS" w:cs="Arial"/>
          <w:lang w:val="en-US"/>
        </w:rPr>
        <w:t xml:space="preserve">DIE ZEIT DER FRAUEN) is a passion project for </w:t>
      </w:r>
      <w:proofErr w:type="spellStart"/>
      <w:r w:rsidR="006E20F3" w:rsidRPr="000E7E0A">
        <w:rPr>
          <w:rFonts w:eastAsia="Arial Unicode MS" w:cs="Arial"/>
          <w:lang w:val="en-US"/>
        </w:rPr>
        <w:t>Leena</w:t>
      </w:r>
      <w:proofErr w:type="spellEnd"/>
      <w:r w:rsidR="006E20F3" w:rsidRPr="000E7E0A">
        <w:rPr>
          <w:rFonts w:eastAsia="Arial Unicode MS" w:cs="Arial"/>
          <w:lang w:val="en-US"/>
        </w:rPr>
        <w:t xml:space="preserve"> and her cinematographer husband, </w:t>
      </w:r>
      <w:proofErr w:type="spellStart"/>
      <w:r w:rsidR="006E20F3" w:rsidRPr="000E7E0A">
        <w:rPr>
          <w:rFonts w:eastAsia="Arial Unicode MS" w:cs="Arial"/>
          <w:lang w:val="en-US"/>
        </w:rPr>
        <w:t>Aseem</w:t>
      </w:r>
      <w:proofErr w:type="spellEnd"/>
      <w:r w:rsidR="006E20F3" w:rsidRPr="000E7E0A">
        <w:rPr>
          <w:rFonts w:eastAsia="Arial Unicode MS" w:cs="Arial"/>
          <w:lang w:val="en-US"/>
        </w:rPr>
        <w:t xml:space="preserve"> Bajaj, who turns Producer with this film. Set in a remote village in India, it is an inspiring story of three women who dare to break free from century old traditions.</w:t>
      </w:r>
    </w:p>
    <w:p w:rsidR="0012544B" w:rsidRPr="000E7E0A" w:rsidRDefault="000B06B1" w:rsidP="0012544B">
      <w:pPr>
        <w:spacing w:after="120" w:line="240" w:lineRule="auto"/>
        <w:jc w:val="both"/>
        <w:rPr>
          <w:rFonts w:eastAsia="Arial Unicode MS" w:cs="Arial"/>
          <w:lang w:val="en-US"/>
        </w:rPr>
      </w:pPr>
      <w:r w:rsidRPr="000E7E0A">
        <w:rPr>
          <w:rFonts w:eastAsia="Arial Unicode MS" w:cs="Arial"/>
          <w:lang w:val="en-US"/>
        </w:rPr>
        <w:t xml:space="preserve">In 2012 </w:t>
      </w:r>
      <w:proofErr w:type="spellStart"/>
      <w:r w:rsidRPr="000E7E0A">
        <w:rPr>
          <w:rFonts w:eastAsia="Arial Unicode MS" w:cs="Arial"/>
          <w:lang w:val="en-US"/>
        </w:rPr>
        <w:t>Leena</w:t>
      </w:r>
      <w:proofErr w:type="spellEnd"/>
      <w:r w:rsidRPr="000E7E0A">
        <w:rPr>
          <w:rFonts w:eastAsia="Arial Unicode MS" w:cs="Arial"/>
          <w:lang w:val="en-US"/>
        </w:rPr>
        <w:t xml:space="preserve"> was invited as part of an International Jury for the Asia Pacific Screen Awards, in Bri</w:t>
      </w:r>
      <w:r w:rsidRPr="000E7E0A">
        <w:rPr>
          <w:rFonts w:eastAsia="Arial Unicode MS" w:cs="Arial"/>
          <w:lang w:val="en-US"/>
        </w:rPr>
        <w:t>s</w:t>
      </w:r>
      <w:r w:rsidRPr="000E7E0A">
        <w:rPr>
          <w:rFonts w:eastAsia="Arial Unicode MS" w:cs="Arial"/>
          <w:lang w:val="en-US"/>
        </w:rPr>
        <w:t xml:space="preserve">bane, Australia. </w:t>
      </w:r>
      <w:proofErr w:type="spellStart"/>
      <w:r w:rsidRPr="000E7E0A">
        <w:rPr>
          <w:rFonts w:eastAsia="Arial Unicode MS" w:cs="Arial"/>
          <w:lang w:val="en-US"/>
        </w:rPr>
        <w:t>Leena</w:t>
      </w:r>
      <w:proofErr w:type="spellEnd"/>
      <w:r w:rsidRPr="000E7E0A">
        <w:rPr>
          <w:rFonts w:eastAsia="Arial Unicode MS" w:cs="Arial"/>
          <w:lang w:val="en-US"/>
        </w:rPr>
        <w:t xml:space="preserve"> studied Economics Honors at the Bachelor’s level at Lady Sri Ram College, Delhi University and Social Communications at the Master’s level from Sophia College, Mumbai.</w:t>
      </w:r>
    </w:p>
    <w:p w:rsidR="0066297A" w:rsidRPr="000E7E0A" w:rsidRDefault="0066297A" w:rsidP="00794EA8">
      <w:pPr>
        <w:spacing w:after="120" w:line="240" w:lineRule="auto"/>
        <w:jc w:val="center"/>
        <w:rPr>
          <w:rFonts w:eastAsia="Arial Unicode MS" w:cs="Arial"/>
          <w:b/>
          <w:lang w:val="en-US"/>
        </w:rPr>
      </w:pPr>
    </w:p>
    <w:p w:rsidR="008B1428" w:rsidRPr="000E7E0A" w:rsidRDefault="008B1428" w:rsidP="00794EA8">
      <w:pPr>
        <w:spacing w:after="120" w:line="240" w:lineRule="auto"/>
        <w:jc w:val="center"/>
        <w:rPr>
          <w:rFonts w:eastAsia="Arial Unicode MS" w:cs="Arial"/>
          <w:b/>
          <w:lang w:val="en-US"/>
        </w:rPr>
      </w:pPr>
    </w:p>
    <w:p w:rsidR="000B06B1" w:rsidRPr="00FA20A2" w:rsidRDefault="00794EA8" w:rsidP="00794EA8">
      <w:pPr>
        <w:spacing w:after="120" w:line="240" w:lineRule="auto"/>
        <w:jc w:val="center"/>
        <w:rPr>
          <w:rFonts w:ascii="MV Boli" w:eastAsia="Arial Unicode MS" w:hAnsi="MV Boli" w:cs="MV Boli"/>
          <w:b/>
          <w:color w:val="7E0000"/>
          <w:lang w:val="en-US"/>
        </w:rPr>
      </w:pPr>
      <w:r w:rsidRPr="00FA20A2">
        <w:rPr>
          <w:rFonts w:ascii="MV Boli" w:eastAsia="Arial Unicode MS" w:hAnsi="MV Boli" w:cs="MV Boli"/>
          <w:b/>
          <w:color w:val="7E0000"/>
          <w:lang w:val="en-US"/>
        </w:rPr>
        <w:t>WRITER-DIRECTOR’S NARRATIVE FEATURE FILMOGRAPHY</w:t>
      </w:r>
    </w:p>
    <w:p w:rsidR="0066297A" w:rsidRPr="000E7E0A" w:rsidRDefault="0066297A" w:rsidP="00794EA8">
      <w:pPr>
        <w:spacing w:after="120" w:line="240" w:lineRule="auto"/>
        <w:jc w:val="center"/>
        <w:rPr>
          <w:rFonts w:eastAsia="Arial Unicode MS" w:cs="Arial"/>
          <w:b/>
          <w:lang w:val="en-US"/>
        </w:rPr>
      </w:pPr>
    </w:p>
    <w:p w:rsidR="00794EA8" w:rsidRPr="000E7E0A" w:rsidRDefault="00794EA8" w:rsidP="00794EA8">
      <w:pPr>
        <w:autoSpaceDE w:val="0"/>
        <w:autoSpaceDN w:val="0"/>
        <w:adjustRightInd w:val="0"/>
        <w:spacing w:after="0" w:line="240" w:lineRule="auto"/>
        <w:rPr>
          <w:rFonts w:cs="Arial"/>
          <w:b/>
          <w:bCs/>
          <w:lang w:val="en-US"/>
        </w:rPr>
      </w:pPr>
      <w:r w:rsidRPr="000E7E0A">
        <w:rPr>
          <w:rFonts w:cs="Arial"/>
          <w:b/>
          <w:bCs/>
          <w:lang w:val="en-US"/>
        </w:rPr>
        <w:t xml:space="preserve">Title </w:t>
      </w:r>
      <w:r w:rsidRPr="000E7E0A">
        <w:rPr>
          <w:rFonts w:cs="Arial"/>
          <w:b/>
          <w:bCs/>
          <w:lang w:val="en-US"/>
        </w:rPr>
        <w:tab/>
      </w:r>
      <w:r w:rsidRPr="000E7E0A">
        <w:rPr>
          <w:rFonts w:cs="Arial"/>
          <w:b/>
          <w:bCs/>
          <w:lang w:val="en-US"/>
        </w:rPr>
        <w:tab/>
      </w:r>
      <w:r w:rsidRPr="000E7E0A">
        <w:rPr>
          <w:rFonts w:cs="Arial"/>
          <w:b/>
          <w:bCs/>
          <w:lang w:val="en-US"/>
        </w:rPr>
        <w:tab/>
      </w:r>
      <w:r w:rsidRPr="000E7E0A">
        <w:rPr>
          <w:rFonts w:cs="Arial"/>
          <w:b/>
          <w:bCs/>
          <w:lang w:val="en-US"/>
        </w:rPr>
        <w:tab/>
        <w:t xml:space="preserve">Year </w:t>
      </w:r>
      <w:r w:rsidRPr="000E7E0A">
        <w:rPr>
          <w:rFonts w:cs="Arial"/>
          <w:b/>
          <w:bCs/>
          <w:lang w:val="en-US"/>
        </w:rPr>
        <w:tab/>
      </w:r>
      <w:r w:rsidRPr="000E7E0A">
        <w:rPr>
          <w:rFonts w:cs="Arial"/>
          <w:b/>
          <w:bCs/>
          <w:lang w:val="en-US"/>
        </w:rPr>
        <w:tab/>
      </w:r>
      <w:r w:rsidRPr="000E7E0A">
        <w:rPr>
          <w:rFonts w:cs="Arial"/>
          <w:b/>
          <w:bCs/>
          <w:lang w:val="en-US"/>
        </w:rPr>
        <w:tab/>
      </w:r>
      <w:r w:rsidRPr="000E7E0A">
        <w:rPr>
          <w:rFonts w:cs="Arial"/>
          <w:b/>
          <w:bCs/>
          <w:lang w:val="en-US"/>
        </w:rPr>
        <w:tab/>
        <w:t>Cast</w:t>
      </w:r>
    </w:p>
    <w:p w:rsidR="00794EA8" w:rsidRPr="000E7E0A" w:rsidRDefault="00794EA8" w:rsidP="00794EA8">
      <w:pPr>
        <w:autoSpaceDE w:val="0"/>
        <w:autoSpaceDN w:val="0"/>
        <w:adjustRightInd w:val="0"/>
        <w:spacing w:after="0" w:line="240" w:lineRule="auto"/>
        <w:rPr>
          <w:rFonts w:cs="Arial"/>
          <w:lang w:val="en-US"/>
        </w:rPr>
      </w:pPr>
      <w:r w:rsidRPr="000E7E0A">
        <w:rPr>
          <w:rFonts w:cs="Arial"/>
          <w:b/>
          <w:bCs/>
          <w:lang w:val="en-US"/>
        </w:rPr>
        <w:t>SHABD</w:t>
      </w:r>
      <w:r w:rsidRPr="000E7E0A">
        <w:rPr>
          <w:rFonts w:cs="Arial"/>
          <w:b/>
          <w:bCs/>
          <w:lang w:val="en-US"/>
        </w:rPr>
        <w:tab/>
      </w:r>
      <w:r w:rsidRPr="000E7E0A">
        <w:rPr>
          <w:rFonts w:cs="Arial"/>
          <w:b/>
          <w:bCs/>
          <w:lang w:val="en-US"/>
        </w:rPr>
        <w:tab/>
      </w:r>
      <w:r w:rsidRPr="000E7E0A">
        <w:rPr>
          <w:rFonts w:cs="Arial"/>
          <w:b/>
          <w:bCs/>
          <w:lang w:val="en-US"/>
        </w:rPr>
        <w:tab/>
      </w:r>
      <w:r w:rsidR="00FA20A2">
        <w:rPr>
          <w:rFonts w:cs="Arial"/>
          <w:b/>
          <w:bCs/>
          <w:lang w:val="en-US"/>
        </w:rPr>
        <w:tab/>
      </w:r>
      <w:r w:rsidRPr="000E7E0A">
        <w:rPr>
          <w:rFonts w:cs="Arial"/>
          <w:lang w:val="en-US"/>
        </w:rPr>
        <w:t xml:space="preserve">2005 </w:t>
      </w:r>
      <w:r w:rsidRPr="000E7E0A">
        <w:rPr>
          <w:rFonts w:cs="Arial"/>
          <w:lang w:val="en-US"/>
        </w:rPr>
        <w:tab/>
      </w:r>
      <w:r w:rsidRPr="000E7E0A">
        <w:rPr>
          <w:rFonts w:cs="Arial"/>
          <w:lang w:val="en-US"/>
        </w:rPr>
        <w:tab/>
      </w:r>
      <w:proofErr w:type="spellStart"/>
      <w:r w:rsidRPr="000E7E0A">
        <w:rPr>
          <w:rFonts w:cs="Arial"/>
          <w:lang w:val="en-US"/>
        </w:rPr>
        <w:t>Aishwarya</w:t>
      </w:r>
      <w:proofErr w:type="spellEnd"/>
      <w:r w:rsidRPr="000E7E0A">
        <w:rPr>
          <w:rFonts w:cs="Arial"/>
          <w:lang w:val="en-US"/>
        </w:rPr>
        <w:t xml:space="preserve"> </w:t>
      </w:r>
      <w:proofErr w:type="spellStart"/>
      <w:r w:rsidRPr="000E7E0A">
        <w:rPr>
          <w:rFonts w:cs="Arial"/>
          <w:lang w:val="en-US"/>
        </w:rPr>
        <w:t>Rai</w:t>
      </w:r>
      <w:proofErr w:type="spellEnd"/>
      <w:r w:rsidRPr="000E7E0A">
        <w:rPr>
          <w:rFonts w:cs="Arial"/>
          <w:lang w:val="en-US"/>
        </w:rPr>
        <w:t xml:space="preserve">, Sanjay </w:t>
      </w:r>
      <w:proofErr w:type="spellStart"/>
      <w:r w:rsidRPr="000E7E0A">
        <w:rPr>
          <w:rFonts w:cs="Arial"/>
          <w:lang w:val="en-US"/>
        </w:rPr>
        <w:t>Dutt</w:t>
      </w:r>
      <w:proofErr w:type="spellEnd"/>
      <w:r w:rsidRPr="000E7E0A">
        <w:rPr>
          <w:rFonts w:cs="Arial"/>
          <w:lang w:val="en-US"/>
        </w:rPr>
        <w:t xml:space="preserve">, </w:t>
      </w:r>
      <w:proofErr w:type="spellStart"/>
      <w:r w:rsidRPr="000E7E0A">
        <w:rPr>
          <w:rFonts w:cs="Arial"/>
          <w:lang w:val="en-US"/>
        </w:rPr>
        <w:t>Zayed</w:t>
      </w:r>
      <w:proofErr w:type="spellEnd"/>
      <w:r w:rsidRPr="000E7E0A">
        <w:rPr>
          <w:rFonts w:cs="Arial"/>
          <w:lang w:val="en-US"/>
        </w:rPr>
        <w:t xml:space="preserve"> Khan.</w:t>
      </w:r>
    </w:p>
    <w:p w:rsidR="00794EA8" w:rsidRPr="000E7E0A" w:rsidRDefault="00794EA8" w:rsidP="00794EA8">
      <w:pPr>
        <w:autoSpaceDE w:val="0"/>
        <w:autoSpaceDN w:val="0"/>
        <w:adjustRightInd w:val="0"/>
        <w:spacing w:after="0" w:line="240" w:lineRule="auto"/>
        <w:rPr>
          <w:rFonts w:cs="Arial"/>
          <w:lang w:val="en-US"/>
        </w:rPr>
      </w:pPr>
      <w:r w:rsidRPr="000E7E0A">
        <w:rPr>
          <w:rFonts w:cs="Arial"/>
          <w:b/>
          <w:bCs/>
          <w:lang w:val="en-US"/>
        </w:rPr>
        <w:t>TEEN PATTI</w:t>
      </w:r>
      <w:r w:rsidRPr="000E7E0A">
        <w:rPr>
          <w:rFonts w:cs="Arial"/>
          <w:b/>
          <w:bCs/>
          <w:lang w:val="en-US"/>
        </w:rPr>
        <w:tab/>
      </w:r>
      <w:r w:rsidRPr="000E7E0A">
        <w:rPr>
          <w:rFonts w:cs="Arial"/>
          <w:b/>
          <w:bCs/>
          <w:lang w:val="en-US"/>
        </w:rPr>
        <w:tab/>
      </w:r>
      <w:r w:rsidRPr="000E7E0A">
        <w:rPr>
          <w:rFonts w:cs="Arial"/>
          <w:b/>
          <w:bCs/>
          <w:lang w:val="en-US"/>
        </w:rPr>
        <w:tab/>
      </w:r>
      <w:r w:rsidRPr="000E7E0A">
        <w:rPr>
          <w:rFonts w:cs="Arial"/>
          <w:lang w:val="en-US"/>
        </w:rPr>
        <w:t xml:space="preserve">2010 </w:t>
      </w:r>
      <w:r w:rsidRPr="000E7E0A">
        <w:rPr>
          <w:rFonts w:cs="Arial"/>
          <w:lang w:val="en-US"/>
        </w:rPr>
        <w:tab/>
      </w:r>
      <w:r w:rsidRPr="000E7E0A">
        <w:rPr>
          <w:rFonts w:cs="Arial"/>
          <w:lang w:val="en-US"/>
        </w:rPr>
        <w:tab/>
      </w:r>
      <w:proofErr w:type="spellStart"/>
      <w:r w:rsidRPr="000E7E0A">
        <w:rPr>
          <w:rFonts w:cs="Arial"/>
          <w:lang w:val="en-US"/>
        </w:rPr>
        <w:t>Amitabh</w:t>
      </w:r>
      <w:proofErr w:type="spellEnd"/>
      <w:r w:rsidRPr="000E7E0A">
        <w:rPr>
          <w:rFonts w:cs="Arial"/>
          <w:lang w:val="en-US"/>
        </w:rPr>
        <w:t xml:space="preserve"> </w:t>
      </w:r>
      <w:proofErr w:type="spellStart"/>
      <w:r w:rsidRPr="000E7E0A">
        <w:rPr>
          <w:rFonts w:cs="Arial"/>
          <w:lang w:val="en-US"/>
        </w:rPr>
        <w:t>Bachchan</w:t>
      </w:r>
      <w:proofErr w:type="spellEnd"/>
      <w:r w:rsidRPr="000E7E0A">
        <w:rPr>
          <w:rFonts w:cs="Arial"/>
          <w:lang w:val="en-US"/>
        </w:rPr>
        <w:t>, Sir Ben Kingsley.</w:t>
      </w:r>
    </w:p>
    <w:p w:rsidR="0066297A" w:rsidRPr="000E7E0A" w:rsidRDefault="00794EA8" w:rsidP="0066297A">
      <w:pPr>
        <w:autoSpaceDE w:val="0"/>
        <w:autoSpaceDN w:val="0"/>
        <w:adjustRightInd w:val="0"/>
        <w:spacing w:after="0" w:line="240" w:lineRule="auto"/>
        <w:rPr>
          <w:rFonts w:cs="Arial"/>
          <w:lang w:val="en-US"/>
        </w:rPr>
      </w:pPr>
      <w:r w:rsidRPr="000E7E0A">
        <w:rPr>
          <w:rFonts w:cs="Arial"/>
          <w:b/>
          <w:bCs/>
          <w:lang w:val="en-US"/>
        </w:rPr>
        <w:t xml:space="preserve">PARCHED </w:t>
      </w:r>
      <w:r w:rsidRPr="000E7E0A">
        <w:rPr>
          <w:rFonts w:cs="Arial"/>
          <w:b/>
          <w:bCs/>
          <w:lang w:val="en-US"/>
        </w:rPr>
        <w:tab/>
      </w:r>
      <w:r w:rsidRPr="000E7E0A">
        <w:rPr>
          <w:rFonts w:cs="Arial"/>
          <w:b/>
          <w:bCs/>
          <w:lang w:val="en-US"/>
        </w:rPr>
        <w:tab/>
      </w:r>
      <w:r w:rsidRPr="000E7E0A">
        <w:rPr>
          <w:rFonts w:cs="Arial"/>
          <w:b/>
          <w:bCs/>
          <w:lang w:val="en-US"/>
        </w:rPr>
        <w:tab/>
      </w:r>
      <w:r w:rsidRPr="000E7E0A">
        <w:rPr>
          <w:rFonts w:cs="Arial"/>
          <w:lang w:val="en-US"/>
        </w:rPr>
        <w:t xml:space="preserve">2015 </w:t>
      </w:r>
      <w:r w:rsidRPr="000E7E0A">
        <w:rPr>
          <w:rFonts w:cs="Arial"/>
          <w:lang w:val="en-US"/>
        </w:rPr>
        <w:tab/>
      </w:r>
      <w:r w:rsidRPr="000E7E0A">
        <w:rPr>
          <w:rFonts w:cs="Arial"/>
          <w:lang w:val="en-US"/>
        </w:rPr>
        <w:tab/>
        <w:t>Tannishtha Chatterji, Radhika Apte,</w:t>
      </w:r>
      <w:r w:rsidR="006D2099">
        <w:rPr>
          <w:rFonts w:cs="Arial"/>
          <w:lang w:val="en-US"/>
        </w:rPr>
        <w:t xml:space="preserve"> </w:t>
      </w:r>
      <w:r w:rsidRPr="000E7E0A">
        <w:rPr>
          <w:rFonts w:cs="Arial"/>
          <w:lang w:val="en-US"/>
        </w:rPr>
        <w:t>Surveen Chawla.</w:t>
      </w:r>
    </w:p>
    <w:p w:rsidR="0066297A" w:rsidRPr="000E7E0A" w:rsidRDefault="0066297A" w:rsidP="0066297A">
      <w:pPr>
        <w:autoSpaceDE w:val="0"/>
        <w:autoSpaceDN w:val="0"/>
        <w:adjustRightInd w:val="0"/>
        <w:spacing w:after="0" w:line="240" w:lineRule="auto"/>
        <w:rPr>
          <w:rFonts w:cs="Arial"/>
          <w:lang w:val="en-US"/>
        </w:rPr>
      </w:pPr>
    </w:p>
    <w:p w:rsidR="0066297A" w:rsidRPr="000E7E0A" w:rsidRDefault="0066297A" w:rsidP="0066297A">
      <w:pPr>
        <w:autoSpaceDE w:val="0"/>
        <w:autoSpaceDN w:val="0"/>
        <w:adjustRightInd w:val="0"/>
        <w:spacing w:after="0" w:line="240" w:lineRule="auto"/>
        <w:rPr>
          <w:rFonts w:cs="Arial"/>
          <w:lang w:val="en-US"/>
        </w:rPr>
      </w:pPr>
    </w:p>
    <w:p w:rsidR="0066297A" w:rsidRPr="000E7E0A" w:rsidRDefault="0066297A" w:rsidP="0066297A">
      <w:pPr>
        <w:autoSpaceDE w:val="0"/>
        <w:autoSpaceDN w:val="0"/>
        <w:adjustRightInd w:val="0"/>
        <w:spacing w:after="0" w:line="240" w:lineRule="auto"/>
        <w:rPr>
          <w:rFonts w:cs="Arial"/>
          <w:lang w:val="en-US"/>
        </w:rPr>
      </w:pPr>
    </w:p>
    <w:p w:rsidR="008B1428" w:rsidRPr="000E7E0A" w:rsidRDefault="008B1428" w:rsidP="0066297A">
      <w:pPr>
        <w:autoSpaceDE w:val="0"/>
        <w:autoSpaceDN w:val="0"/>
        <w:adjustRightInd w:val="0"/>
        <w:spacing w:after="120" w:line="240" w:lineRule="auto"/>
        <w:rPr>
          <w:rFonts w:cs="Arial"/>
          <w:b/>
          <w:lang w:val="en-US"/>
        </w:rPr>
      </w:pPr>
    </w:p>
    <w:p w:rsidR="008B1428" w:rsidRPr="000E7E0A" w:rsidRDefault="008B1428" w:rsidP="0066297A">
      <w:pPr>
        <w:autoSpaceDE w:val="0"/>
        <w:autoSpaceDN w:val="0"/>
        <w:adjustRightInd w:val="0"/>
        <w:spacing w:after="120" w:line="240" w:lineRule="auto"/>
        <w:rPr>
          <w:rFonts w:cs="Arial"/>
          <w:b/>
          <w:lang w:val="en-US"/>
        </w:rPr>
      </w:pPr>
    </w:p>
    <w:p w:rsidR="0066297A" w:rsidRPr="00FA20A2" w:rsidRDefault="00FA20A2" w:rsidP="0066297A">
      <w:pPr>
        <w:autoSpaceDE w:val="0"/>
        <w:autoSpaceDN w:val="0"/>
        <w:adjustRightInd w:val="0"/>
        <w:spacing w:after="120" w:line="240" w:lineRule="auto"/>
        <w:rPr>
          <w:rFonts w:ascii="MV Boli" w:hAnsi="MV Boli" w:cs="MV Boli"/>
          <w:b/>
          <w:color w:val="7E0000"/>
          <w:lang w:val="en-US"/>
        </w:rPr>
      </w:pPr>
      <w:r w:rsidRPr="00FA20A2">
        <w:rPr>
          <w:rFonts w:ascii="MV Boli" w:hAnsi="MV Boli" w:cs="MV Boli"/>
          <w:b/>
          <w:color w:val="7E0000"/>
          <w:sz w:val="28"/>
          <w:lang w:val="en-US"/>
        </w:rPr>
        <w:t>AJAY DEVGN</w:t>
      </w:r>
      <w:r>
        <w:rPr>
          <w:rFonts w:ascii="MV Boli" w:hAnsi="MV Boli" w:cs="MV Boli"/>
          <w:b/>
          <w:color w:val="7E0000"/>
          <w:lang w:val="en-US"/>
        </w:rPr>
        <w:br/>
      </w:r>
      <w:r w:rsidR="0066297A" w:rsidRPr="00FA20A2">
        <w:rPr>
          <w:rFonts w:ascii="MV Boli" w:hAnsi="MV Boli" w:cs="MV Boli"/>
          <w:b/>
          <w:color w:val="7E0000"/>
          <w:lang w:val="en-US"/>
        </w:rPr>
        <w:t>Producer</w:t>
      </w:r>
    </w:p>
    <w:p w:rsidR="0066297A" w:rsidRPr="000E7E0A" w:rsidRDefault="0066297A" w:rsidP="0066297A">
      <w:pPr>
        <w:autoSpaceDE w:val="0"/>
        <w:autoSpaceDN w:val="0"/>
        <w:adjustRightInd w:val="0"/>
        <w:spacing w:after="120" w:line="240" w:lineRule="auto"/>
        <w:jc w:val="both"/>
        <w:rPr>
          <w:rFonts w:cs="Arial"/>
          <w:lang w:val="en-US"/>
        </w:rPr>
      </w:pPr>
      <w:r w:rsidRPr="000E7E0A">
        <w:rPr>
          <w:rFonts w:cs="Arial"/>
          <w:lang w:val="en-US"/>
        </w:rPr>
        <w:t xml:space="preserve">Ajay </w:t>
      </w:r>
      <w:proofErr w:type="spellStart"/>
      <w:r w:rsidRPr="000E7E0A">
        <w:rPr>
          <w:rFonts w:cs="Arial"/>
          <w:lang w:val="en-US"/>
        </w:rPr>
        <w:t>Devgn</w:t>
      </w:r>
      <w:proofErr w:type="spellEnd"/>
      <w:r w:rsidRPr="000E7E0A">
        <w:rPr>
          <w:rFonts w:cs="Arial"/>
          <w:lang w:val="en-US"/>
        </w:rPr>
        <w:t xml:space="preserve"> is an</w:t>
      </w:r>
      <w:r w:rsidR="00F97AD6">
        <w:rPr>
          <w:rFonts w:cs="Arial"/>
          <w:lang w:val="en-US"/>
        </w:rPr>
        <w:t xml:space="preserve"> </w:t>
      </w:r>
      <w:r w:rsidRPr="000E7E0A">
        <w:rPr>
          <w:rFonts w:cs="Arial"/>
          <w:lang w:val="en-US"/>
        </w:rPr>
        <w:t xml:space="preserve">Indian actor, director and producer. He figures amongst the leading stars of Indian cinema, since debuting in the 1991 hit film, PHOOL AUR KAANTE, for which he also won the </w:t>
      </w:r>
      <w:proofErr w:type="spellStart"/>
      <w:r w:rsidRPr="000E7E0A">
        <w:rPr>
          <w:rFonts w:cs="Arial"/>
          <w:lang w:val="en-US"/>
        </w:rPr>
        <w:t>Filmfare</w:t>
      </w:r>
      <w:proofErr w:type="spellEnd"/>
      <w:r w:rsidRPr="000E7E0A">
        <w:rPr>
          <w:rFonts w:cs="Arial"/>
          <w:lang w:val="en-US"/>
        </w:rPr>
        <w:t xml:space="preserve"> Award for “Best Debut Actor”.</w:t>
      </w:r>
    </w:p>
    <w:p w:rsidR="0066297A" w:rsidRPr="000E7E0A" w:rsidRDefault="0066297A" w:rsidP="0066297A">
      <w:pPr>
        <w:autoSpaceDE w:val="0"/>
        <w:autoSpaceDN w:val="0"/>
        <w:adjustRightInd w:val="0"/>
        <w:spacing w:after="120" w:line="240" w:lineRule="auto"/>
        <w:jc w:val="both"/>
        <w:rPr>
          <w:rFonts w:cs="Arial"/>
          <w:lang w:val="en-US"/>
        </w:rPr>
      </w:pPr>
      <w:r w:rsidRPr="000E7E0A">
        <w:rPr>
          <w:rFonts w:cs="Arial"/>
          <w:lang w:val="en-US"/>
        </w:rPr>
        <w:t xml:space="preserve">Mr. </w:t>
      </w:r>
      <w:proofErr w:type="spellStart"/>
      <w:r w:rsidRPr="000E7E0A">
        <w:rPr>
          <w:rFonts w:cs="Arial"/>
          <w:lang w:val="en-US"/>
        </w:rPr>
        <w:t>Devgn</w:t>
      </w:r>
      <w:proofErr w:type="spellEnd"/>
      <w:r w:rsidRPr="000E7E0A">
        <w:rPr>
          <w:rFonts w:cs="Arial"/>
          <w:lang w:val="en-US"/>
        </w:rPr>
        <w:t xml:space="preserve"> has starred as the male lead in more than 90 feature films and is considered amongst the highest-grossing stars in the Indian Film Industry.</w:t>
      </w:r>
      <w:r w:rsidR="009B7023" w:rsidRPr="000E7E0A">
        <w:rPr>
          <w:rFonts w:cs="Arial"/>
          <w:lang w:val="en-US"/>
        </w:rPr>
        <w:t xml:space="preserve"> He has earned numerous awards in his career, i</w:t>
      </w:r>
      <w:r w:rsidR="009B7023" w:rsidRPr="000E7E0A">
        <w:rPr>
          <w:rFonts w:cs="Arial"/>
          <w:lang w:val="en-US"/>
        </w:rPr>
        <w:t>n</w:t>
      </w:r>
      <w:r w:rsidR="009B7023" w:rsidRPr="000E7E0A">
        <w:rPr>
          <w:rFonts w:cs="Arial"/>
          <w:lang w:val="en-US"/>
        </w:rPr>
        <w:t>cluding two National Film Awards from the President of India for his films, ZAKHM and THE LEGEND OF BHAGAT SINGH.</w:t>
      </w:r>
    </w:p>
    <w:p w:rsidR="009B7023" w:rsidRPr="000E7E0A" w:rsidRDefault="009B7023" w:rsidP="0066297A">
      <w:pPr>
        <w:autoSpaceDE w:val="0"/>
        <w:autoSpaceDN w:val="0"/>
        <w:adjustRightInd w:val="0"/>
        <w:spacing w:after="120" w:line="240" w:lineRule="auto"/>
        <w:jc w:val="both"/>
        <w:rPr>
          <w:rFonts w:cs="Arial"/>
          <w:lang w:val="en-US"/>
        </w:rPr>
      </w:pPr>
      <w:r w:rsidRPr="000E7E0A">
        <w:rPr>
          <w:rFonts w:cs="Arial"/>
          <w:lang w:val="en-US"/>
        </w:rPr>
        <w:t xml:space="preserve">In 2000, he launched his film production company, Ajay </w:t>
      </w:r>
      <w:proofErr w:type="spellStart"/>
      <w:r w:rsidRPr="000E7E0A">
        <w:rPr>
          <w:rFonts w:cs="Arial"/>
          <w:lang w:val="en-US"/>
        </w:rPr>
        <w:t>Devgn</w:t>
      </w:r>
      <w:proofErr w:type="spellEnd"/>
      <w:r w:rsidRPr="000E7E0A">
        <w:rPr>
          <w:rFonts w:cs="Arial"/>
          <w:lang w:val="en-US"/>
        </w:rPr>
        <w:t xml:space="preserve"> Films.</w:t>
      </w:r>
    </w:p>
    <w:p w:rsidR="009B7023" w:rsidRPr="000E7E0A" w:rsidRDefault="009B7023" w:rsidP="0066297A">
      <w:pPr>
        <w:autoSpaceDE w:val="0"/>
        <w:autoSpaceDN w:val="0"/>
        <w:adjustRightInd w:val="0"/>
        <w:spacing w:after="120" w:line="240" w:lineRule="auto"/>
        <w:jc w:val="both"/>
        <w:rPr>
          <w:rFonts w:cs="Arial"/>
          <w:lang w:val="en-US"/>
        </w:rPr>
      </w:pPr>
      <w:r w:rsidRPr="000E7E0A">
        <w:rPr>
          <w:rFonts w:cs="Arial"/>
          <w:lang w:val="en-US"/>
        </w:rPr>
        <w:lastRenderedPageBreak/>
        <w:t>In 2008, he debuted as a Film Director with the film U ME AUR HUM.</w:t>
      </w:r>
    </w:p>
    <w:p w:rsidR="009B7023" w:rsidRPr="000E7E0A" w:rsidRDefault="009B7023" w:rsidP="0066297A">
      <w:pPr>
        <w:autoSpaceDE w:val="0"/>
        <w:autoSpaceDN w:val="0"/>
        <w:adjustRightInd w:val="0"/>
        <w:spacing w:after="120" w:line="240" w:lineRule="auto"/>
        <w:jc w:val="both"/>
        <w:rPr>
          <w:rFonts w:cs="Arial"/>
          <w:lang w:val="en-US"/>
        </w:rPr>
      </w:pPr>
      <w:r w:rsidRPr="000E7E0A">
        <w:rPr>
          <w:rFonts w:cs="Arial"/>
          <w:lang w:val="en-US"/>
        </w:rPr>
        <w:t xml:space="preserve">Ajay </w:t>
      </w:r>
      <w:proofErr w:type="spellStart"/>
      <w:r w:rsidRPr="000E7E0A">
        <w:rPr>
          <w:rFonts w:cs="Arial"/>
          <w:lang w:val="en-US"/>
        </w:rPr>
        <w:t>Devgn</w:t>
      </w:r>
      <w:proofErr w:type="spellEnd"/>
      <w:r w:rsidRPr="000E7E0A">
        <w:rPr>
          <w:rFonts w:cs="Arial"/>
          <w:lang w:val="en-US"/>
        </w:rPr>
        <w:t xml:space="preserve"> married India’s beloved film actress, </w:t>
      </w:r>
      <w:proofErr w:type="spellStart"/>
      <w:r w:rsidRPr="000E7E0A">
        <w:rPr>
          <w:rFonts w:cs="Arial"/>
          <w:lang w:val="en-US"/>
        </w:rPr>
        <w:t>Kajol</w:t>
      </w:r>
      <w:proofErr w:type="spellEnd"/>
      <w:r w:rsidRPr="000E7E0A">
        <w:rPr>
          <w:rFonts w:cs="Arial"/>
          <w:lang w:val="en-US"/>
        </w:rPr>
        <w:t xml:space="preserve">, in 1999. The </w:t>
      </w:r>
      <w:proofErr w:type="gramStart"/>
      <w:r w:rsidRPr="000E7E0A">
        <w:rPr>
          <w:rFonts w:cs="Arial"/>
          <w:lang w:val="en-US"/>
        </w:rPr>
        <w:t>couple live</w:t>
      </w:r>
      <w:proofErr w:type="gramEnd"/>
      <w:r w:rsidRPr="000E7E0A">
        <w:rPr>
          <w:rFonts w:cs="Arial"/>
          <w:lang w:val="en-US"/>
        </w:rPr>
        <w:t xml:space="preserve"> in Mumbai with their two children.</w:t>
      </w:r>
    </w:p>
    <w:p w:rsidR="009B7023" w:rsidRPr="000E7E0A" w:rsidRDefault="009B7023" w:rsidP="0066297A">
      <w:pPr>
        <w:autoSpaceDE w:val="0"/>
        <w:autoSpaceDN w:val="0"/>
        <w:adjustRightInd w:val="0"/>
        <w:spacing w:after="120" w:line="240" w:lineRule="auto"/>
        <w:jc w:val="both"/>
        <w:rPr>
          <w:rFonts w:cs="Arial"/>
          <w:lang w:val="en-US"/>
        </w:rPr>
      </w:pPr>
    </w:p>
    <w:p w:rsidR="009B7023" w:rsidRPr="00FA20A2" w:rsidRDefault="00FA20A2" w:rsidP="009B7023">
      <w:pPr>
        <w:autoSpaceDE w:val="0"/>
        <w:autoSpaceDN w:val="0"/>
        <w:adjustRightInd w:val="0"/>
        <w:spacing w:after="120" w:line="240" w:lineRule="auto"/>
        <w:rPr>
          <w:rFonts w:ascii="MV Boli" w:hAnsi="MV Boli" w:cs="MV Boli"/>
          <w:b/>
          <w:color w:val="7E0000"/>
          <w:lang w:val="en-US"/>
        </w:rPr>
      </w:pPr>
      <w:r w:rsidRPr="00FA20A2">
        <w:rPr>
          <w:rFonts w:ascii="MV Boli" w:hAnsi="MV Boli" w:cs="MV Boli"/>
          <w:b/>
          <w:color w:val="7E0000"/>
          <w:sz w:val="28"/>
          <w:lang w:val="en-US"/>
        </w:rPr>
        <w:t>ASEEM BAJAJ</w:t>
      </w:r>
      <w:r w:rsidRPr="00FA20A2">
        <w:rPr>
          <w:rFonts w:ascii="MV Boli" w:hAnsi="MV Boli" w:cs="MV Boli"/>
          <w:b/>
          <w:color w:val="7E0000"/>
          <w:lang w:val="en-US"/>
        </w:rPr>
        <w:br/>
      </w:r>
      <w:r w:rsidR="009B7023" w:rsidRPr="00FA20A2">
        <w:rPr>
          <w:rFonts w:ascii="MV Boli" w:hAnsi="MV Boli" w:cs="MV Boli"/>
          <w:b/>
          <w:color w:val="7E0000"/>
          <w:lang w:val="en-US"/>
        </w:rPr>
        <w:t>Producer</w:t>
      </w:r>
    </w:p>
    <w:p w:rsidR="009B7023" w:rsidRPr="000E7E0A" w:rsidRDefault="009B7023" w:rsidP="009B7023">
      <w:pPr>
        <w:autoSpaceDE w:val="0"/>
        <w:autoSpaceDN w:val="0"/>
        <w:adjustRightInd w:val="0"/>
        <w:spacing w:after="120" w:line="240" w:lineRule="auto"/>
        <w:jc w:val="both"/>
        <w:rPr>
          <w:rFonts w:cs="Arial"/>
          <w:lang w:val="en-US"/>
        </w:rPr>
      </w:pPr>
      <w:proofErr w:type="spellStart"/>
      <w:r w:rsidRPr="000E7E0A">
        <w:rPr>
          <w:rFonts w:cs="Arial"/>
          <w:lang w:val="en-US"/>
        </w:rPr>
        <w:t>Aseem</w:t>
      </w:r>
      <w:proofErr w:type="spellEnd"/>
      <w:r w:rsidRPr="000E7E0A">
        <w:rPr>
          <w:rFonts w:cs="Arial"/>
          <w:lang w:val="en-US"/>
        </w:rPr>
        <w:t xml:space="preserve"> Bajaj started his career in 1992</w:t>
      </w:r>
      <w:r w:rsidR="009B5899" w:rsidRPr="000E7E0A">
        <w:rPr>
          <w:rFonts w:cs="Arial"/>
          <w:lang w:val="en-US"/>
        </w:rPr>
        <w:t xml:space="preserve"> as an extra (actor) on </w:t>
      </w:r>
      <w:proofErr w:type="spellStart"/>
      <w:r w:rsidR="009B5899" w:rsidRPr="000E7E0A">
        <w:rPr>
          <w:rFonts w:cs="Arial"/>
          <w:lang w:val="en-US"/>
        </w:rPr>
        <w:t>Shekhar</w:t>
      </w:r>
      <w:proofErr w:type="spellEnd"/>
      <w:r w:rsidR="009B5899" w:rsidRPr="000E7E0A">
        <w:rPr>
          <w:rFonts w:cs="Arial"/>
          <w:lang w:val="en-US"/>
        </w:rPr>
        <w:t xml:space="preserve"> </w:t>
      </w:r>
      <w:proofErr w:type="spellStart"/>
      <w:r w:rsidR="009B5899" w:rsidRPr="000E7E0A">
        <w:rPr>
          <w:rFonts w:cs="Arial"/>
          <w:lang w:val="en-US"/>
        </w:rPr>
        <w:t>Kapoor’s</w:t>
      </w:r>
      <w:proofErr w:type="spellEnd"/>
      <w:r w:rsidR="009B5899" w:rsidRPr="000E7E0A">
        <w:rPr>
          <w:rFonts w:cs="Arial"/>
          <w:lang w:val="en-US"/>
        </w:rPr>
        <w:t xml:space="preserve"> BANDIT QUEEN where he finally joined the camera department. The film’s Director of Pho</w:t>
      </w:r>
      <w:r w:rsidR="00EE7256" w:rsidRPr="000E7E0A">
        <w:rPr>
          <w:rFonts w:cs="Arial"/>
          <w:lang w:val="en-US"/>
        </w:rPr>
        <w:t>tography, Ashok Mehta (</w:t>
      </w:r>
      <w:proofErr w:type="spellStart"/>
      <w:r w:rsidR="00EE7256" w:rsidRPr="000E7E0A">
        <w:rPr>
          <w:rFonts w:cs="Arial"/>
          <w:lang w:val="en-US"/>
        </w:rPr>
        <w:t>Aseem’s</w:t>
      </w:r>
      <w:proofErr w:type="spellEnd"/>
      <w:r w:rsidR="00EE7256" w:rsidRPr="000E7E0A">
        <w:rPr>
          <w:rFonts w:cs="Arial"/>
          <w:lang w:val="en-US"/>
        </w:rPr>
        <w:t xml:space="preserve"> h</w:t>
      </w:r>
      <w:r w:rsidR="009B5899" w:rsidRPr="000E7E0A">
        <w:rPr>
          <w:rFonts w:cs="Arial"/>
          <w:lang w:val="en-US"/>
        </w:rPr>
        <w:t>ero</w:t>
      </w:r>
      <w:r w:rsidR="00EE7256" w:rsidRPr="000E7E0A">
        <w:rPr>
          <w:rFonts w:cs="Arial"/>
          <w:lang w:val="en-US"/>
        </w:rPr>
        <w:t>), brought him to Bombay to follow his dreams and gave him wings to fly.</w:t>
      </w:r>
    </w:p>
    <w:p w:rsidR="00EE7256" w:rsidRPr="000E7E0A" w:rsidRDefault="00EE7256" w:rsidP="009B7023">
      <w:pPr>
        <w:autoSpaceDE w:val="0"/>
        <w:autoSpaceDN w:val="0"/>
        <w:adjustRightInd w:val="0"/>
        <w:spacing w:after="120" w:line="240" w:lineRule="auto"/>
        <w:jc w:val="both"/>
        <w:rPr>
          <w:rFonts w:cs="Arial"/>
          <w:lang w:val="en-US"/>
        </w:rPr>
      </w:pPr>
      <w:proofErr w:type="spellStart"/>
      <w:r w:rsidRPr="000E7E0A">
        <w:rPr>
          <w:rFonts w:cs="Arial"/>
          <w:lang w:val="en-US"/>
        </w:rPr>
        <w:t>Aseem’s</w:t>
      </w:r>
      <w:proofErr w:type="spellEnd"/>
      <w:r w:rsidRPr="000E7E0A">
        <w:rPr>
          <w:rFonts w:cs="Arial"/>
          <w:lang w:val="en-US"/>
        </w:rPr>
        <w:t xml:space="preserve"> poetic work as a Director of Photography on </w:t>
      </w:r>
      <w:proofErr w:type="spellStart"/>
      <w:r w:rsidRPr="000E7E0A">
        <w:rPr>
          <w:rFonts w:cs="Arial"/>
          <w:lang w:val="en-US"/>
        </w:rPr>
        <w:t>Sudhir</w:t>
      </w:r>
      <w:proofErr w:type="spellEnd"/>
      <w:r w:rsidRPr="000E7E0A">
        <w:rPr>
          <w:rFonts w:cs="Arial"/>
          <w:lang w:val="en-US"/>
        </w:rPr>
        <w:t xml:space="preserve"> </w:t>
      </w:r>
      <w:proofErr w:type="spellStart"/>
      <w:r w:rsidRPr="000E7E0A">
        <w:rPr>
          <w:rFonts w:cs="Arial"/>
          <w:lang w:val="en-US"/>
        </w:rPr>
        <w:t>Mishra’s</w:t>
      </w:r>
      <w:proofErr w:type="spellEnd"/>
      <w:r w:rsidRPr="000E7E0A">
        <w:rPr>
          <w:rFonts w:cs="Arial"/>
          <w:lang w:val="en-US"/>
        </w:rPr>
        <w:t xml:space="preserve"> CHAMELI won him critical acc</w:t>
      </w:r>
      <w:r w:rsidRPr="000E7E0A">
        <w:rPr>
          <w:rFonts w:cs="Arial"/>
          <w:lang w:val="en-US"/>
        </w:rPr>
        <w:t>o</w:t>
      </w:r>
      <w:r w:rsidRPr="000E7E0A">
        <w:rPr>
          <w:rFonts w:cs="Arial"/>
          <w:lang w:val="en-US"/>
        </w:rPr>
        <w:t xml:space="preserve">lade and many film awards that year including the prestigious </w:t>
      </w:r>
      <w:proofErr w:type="spellStart"/>
      <w:r w:rsidRPr="000E7E0A">
        <w:rPr>
          <w:rFonts w:cs="Arial"/>
          <w:lang w:val="en-US"/>
        </w:rPr>
        <w:t>Filmfare</w:t>
      </w:r>
      <w:proofErr w:type="spellEnd"/>
      <w:r w:rsidRPr="000E7E0A">
        <w:rPr>
          <w:rFonts w:cs="Arial"/>
          <w:lang w:val="en-US"/>
        </w:rPr>
        <w:t xml:space="preserve"> Award for “Best Cinemato</w:t>
      </w:r>
      <w:r w:rsidRPr="000E7E0A">
        <w:rPr>
          <w:rFonts w:cs="Arial"/>
          <w:lang w:val="en-US"/>
        </w:rPr>
        <w:t>g</w:t>
      </w:r>
      <w:r w:rsidRPr="000E7E0A">
        <w:rPr>
          <w:rFonts w:cs="Arial"/>
          <w:lang w:val="en-US"/>
        </w:rPr>
        <w:t xml:space="preserve">raphy”. It instantly established him as an important DOP in the Indian film industry. Since then </w:t>
      </w:r>
      <w:proofErr w:type="spellStart"/>
      <w:r w:rsidRPr="000E7E0A">
        <w:rPr>
          <w:rFonts w:cs="Arial"/>
          <w:lang w:val="en-US"/>
        </w:rPr>
        <w:t>Aseem</w:t>
      </w:r>
      <w:proofErr w:type="spellEnd"/>
      <w:r w:rsidRPr="000E7E0A">
        <w:rPr>
          <w:rFonts w:cs="Arial"/>
          <w:lang w:val="en-US"/>
        </w:rPr>
        <w:t xml:space="preserve"> has shot many feature films including </w:t>
      </w:r>
      <w:proofErr w:type="spellStart"/>
      <w:r w:rsidRPr="000E7E0A">
        <w:rPr>
          <w:rFonts w:cs="Arial"/>
          <w:lang w:val="en-US"/>
        </w:rPr>
        <w:t>Leena</w:t>
      </w:r>
      <w:proofErr w:type="spellEnd"/>
      <w:r w:rsidRPr="000E7E0A">
        <w:rPr>
          <w:rFonts w:cs="Arial"/>
          <w:lang w:val="en-US"/>
        </w:rPr>
        <w:t xml:space="preserve"> </w:t>
      </w:r>
      <w:proofErr w:type="spellStart"/>
      <w:r w:rsidRPr="000E7E0A">
        <w:rPr>
          <w:rFonts w:cs="Arial"/>
          <w:lang w:val="en-US"/>
        </w:rPr>
        <w:t>Yadav’s</w:t>
      </w:r>
      <w:proofErr w:type="spellEnd"/>
      <w:r w:rsidRPr="000E7E0A">
        <w:rPr>
          <w:rFonts w:cs="Arial"/>
          <w:lang w:val="en-US"/>
        </w:rPr>
        <w:t xml:space="preserve"> SHABD</w:t>
      </w:r>
      <w:r w:rsidR="006D2099">
        <w:rPr>
          <w:rFonts w:cs="Arial"/>
          <w:lang w:val="en-US"/>
        </w:rPr>
        <w:t xml:space="preserve"> and TEEN PATTI</w:t>
      </w:r>
      <w:r w:rsidRPr="000E7E0A">
        <w:rPr>
          <w:rFonts w:cs="Arial"/>
          <w:lang w:val="en-US"/>
        </w:rPr>
        <w:t xml:space="preserve">, </w:t>
      </w:r>
      <w:proofErr w:type="spellStart"/>
      <w:r w:rsidRPr="000E7E0A">
        <w:rPr>
          <w:rFonts w:cs="Arial"/>
          <w:lang w:val="en-US"/>
        </w:rPr>
        <w:t>Rohit</w:t>
      </w:r>
      <w:proofErr w:type="spellEnd"/>
      <w:r w:rsidRPr="000E7E0A">
        <w:rPr>
          <w:rFonts w:cs="Arial"/>
          <w:lang w:val="en-US"/>
        </w:rPr>
        <w:t xml:space="preserve"> </w:t>
      </w:r>
      <w:proofErr w:type="spellStart"/>
      <w:r w:rsidRPr="000E7E0A">
        <w:rPr>
          <w:rFonts w:cs="Arial"/>
          <w:lang w:val="en-US"/>
        </w:rPr>
        <w:t>Shetty’s</w:t>
      </w:r>
      <w:proofErr w:type="spellEnd"/>
      <w:r w:rsidRPr="000E7E0A">
        <w:rPr>
          <w:rFonts w:cs="Arial"/>
          <w:lang w:val="en-US"/>
        </w:rPr>
        <w:t xml:space="preserve"> GOLMAAL, Ajay </w:t>
      </w:r>
      <w:proofErr w:type="spellStart"/>
      <w:r w:rsidRPr="000E7E0A">
        <w:rPr>
          <w:rFonts w:cs="Arial"/>
          <w:lang w:val="en-US"/>
        </w:rPr>
        <w:t>Devgn’s</w:t>
      </w:r>
      <w:proofErr w:type="spellEnd"/>
      <w:r w:rsidRPr="000E7E0A">
        <w:rPr>
          <w:rFonts w:cs="Arial"/>
          <w:lang w:val="en-US"/>
        </w:rPr>
        <w:t xml:space="preserve"> U ME AUR HUM, </w:t>
      </w:r>
      <w:proofErr w:type="spellStart"/>
      <w:r w:rsidRPr="000E7E0A">
        <w:rPr>
          <w:rFonts w:cs="Arial"/>
          <w:lang w:val="en-US"/>
        </w:rPr>
        <w:t>Ashwini</w:t>
      </w:r>
      <w:proofErr w:type="spellEnd"/>
      <w:r w:rsidRPr="000E7E0A">
        <w:rPr>
          <w:rFonts w:cs="Arial"/>
          <w:lang w:val="en-US"/>
        </w:rPr>
        <w:t xml:space="preserve"> </w:t>
      </w:r>
      <w:proofErr w:type="spellStart"/>
      <w:r w:rsidRPr="000E7E0A">
        <w:rPr>
          <w:rFonts w:cs="Arial"/>
          <w:lang w:val="en-US"/>
        </w:rPr>
        <w:t>Dhir’s</w:t>
      </w:r>
      <w:proofErr w:type="spellEnd"/>
      <w:r w:rsidRPr="000E7E0A">
        <w:rPr>
          <w:rFonts w:cs="Arial"/>
          <w:lang w:val="en-US"/>
        </w:rPr>
        <w:t xml:space="preserve"> SON OF SARDAAR, to name just a few.</w:t>
      </w:r>
    </w:p>
    <w:p w:rsidR="00EE7256" w:rsidRPr="000E7E0A" w:rsidRDefault="00EE7256" w:rsidP="009B7023">
      <w:pPr>
        <w:autoSpaceDE w:val="0"/>
        <w:autoSpaceDN w:val="0"/>
        <w:adjustRightInd w:val="0"/>
        <w:spacing w:after="120" w:line="240" w:lineRule="auto"/>
        <w:jc w:val="both"/>
        <w:rPr>
          <w:rFonts w:cs="Arial"/>
          <w:lang w:val="en-US"/>
        </w:rPr>
      </w:pPr>
      <w:r w:rsidRPr="000E7E0A">
        <w:rPr>
          <w:rFonts w:cs="Arial"/>
          <w:lang w:val="en-US"/>
        </w:rPr>
        <w:t xml:space="preserve">Often known for collaboration with foreign productions, </w:t>
      </w:r>
      <w:proofErr w:type="spellStart"/>
      <w:r w:rsidRPr="000E7E0A">
        <w:rPr>
          <w:rFonts w:cs="Arial"/>
          <w:lang w:val="en-US"/>
        </w:rPr>
        <w:t>Aseem</w:t>
      </w:r>
      <w:proofErr w:type="spellEnd"/>
      <w:r w:rsidRPr="000E7E0A">
        <w:rPr>
          <w:rFonts w:cs="Arial"/>
          <w:lang w:val="en-US"/>
        </w:rPr>
        <w:t xml:space="preserve"> finally established a Los Angeles-based film production company called </w:t>
      </w:r>
      <w:proofErr w:type="spellStart"/>
      <w:r w:rsidRPr="000E7E0A">
        <w:rPr>
          <w:rFonts w:cs="Arial"/>
          <w:lang w:val="en-US"/>
        </w:rPr>
        <w:t>Shivalaya</w:t>
      </w:r>
      <w:proofErr w:type="spellEnd"/>
      <w:r w:rsidRPr="000E7E0A">
        <w:rPr>
          <w:rFonts w:cs="Arial"/>
          <w:lang w:val="en-US"/>
        </w:rPr>
        <w:t xml:space="preserve"> Entertainment in 2013, along with partners Ajay </w:t>
      </w:r>
      <w:proofErr w:type="spellStart"/>
      <w:r w:rsidRPr="000E7E0A">
        <w:rPr>
          <w:rFonts w:cs="Arial"/>
          <w:lang w:val="en-US"/>
        </w:rPr>
        <w:t>Devgn</w:t>
      </w:r>
      <w:proofErr w:type="spellEnd"/>
      <w:r w:rsidRPr="000E7E0A">
        <w:rPr>
          <w:rFonts w:cs="Arial"/>
          <w:lang w:val="en-US"/>
        </w:rPr>
        <w:t xml:space="preserve"> and </w:t>
      </w:r>
      <w:proofErr w:type="spellStart"/>
      <w:r w:rsidRPr="000E7E0A">
        <w:rPr>
          <w:rFonts w:cs="Arial"/>
          <w:lang w:val="en-US"/>
        </w:rPr>
        <w:t>Leena</w:t>
      </w:r>
      <w:proofErr w:type="spellEnd"/>
      <w:r w:rsidRPr="000E7E0A">
        <w:rPr>
          <w:rFonts w:cs="Arial"/>
          <w:lang w:val="en-US"/>
        </w:rPr>
        <w:t xml:space="preserve"> </w:t>
      </w:r>
      <w:proofErr w:type="spellStart"/>
      <w:r w:rsidRPr="000E7E0A">
        <w:rPr>
          <w:rFonts w:cs="Arial"/>
          <w:lang w:val="en-US"/>
        </w:rPr>
        <w:t>Yadav</w:t>
      </w:r>
      <w:proofErr w:type="spellEnd"/>
      <w:r w:rsidRPr="000E7E0A">
        <w:rPr>
          <w:rFonts w:cs="Arial"/>
          <w:lang w:val="en-US"/>
        </w:rPr>
        <w:t xml:space="preserve">. PARCHED (DIE ZEIT DER FRAUEN) is </w:t>
      </w:r>
      <w:proofErr w:type="spellStart"/>
      <w:r w:rsidR="006D2099" w:rsidRPr="000E7E0A">
        <w:rPr>
          <w:rFonts w:cs="Arial"/>
          <w:lang w:val="en-US"/>
        </w:rPr>
        <w:t>As</w:t>
      </w:r>
      <w:r w:rsidR="006D2099">
        <w:rPr>
          <w:rFonts w:cs="Arial"/>
          <w:lang w:val="en-US"/>
        </w:rPr>
        <w:t>ee</w:t>
      </w:r>
      <w:r w:rsidR="006D2099" w:rsidRPr="000E7E0A">
        <w:rPr>
          <w:rFonts w:cs="Arial"/>
          <w:lang w:val="en-US"/>
        </w:rPr>
        <w:t>m’s</w:t>
      </w:r>
      <w:proofErr w:type="spellEnd"/>
      <w:r w:rsidR="006D2099" w:rsidRPr="000E7E0A">
        <w:rPr>
          <w:rFonts w:cs="Arial"/>
          <w:lang w:val="en-US"/>
        </w:rPr>
        <w:t xml:space="preserve"> </w:t>
      </w:r>
      <w:r w:rsidRPr="000E7E0A">
        <w:rPr>
          <w:rFonts w:cs="Arial"/>
          <w:lang w:val="en-US"/>
        </w:rPr>
        <w:t>first film as a producer.</w:t>
      </w:r>
    </w:p>
    <w:p w:rsidR="00EE7256" w:rsidRPr="000E7E0A" w:rsidRDefault="00EE7256" w:rsidP="009B7023">
      <w:pPr>
        <w:autoSpaceDE w:val="0"/>
        <w:autoSpaceDN w:val="0"/>
        <w:adjustRightInd w:val="0"/>
        <w:spacing w:after="120" w:line="240" w:lineRule="auto"/>
        <w:jc w:val="both"/>
        <w:rPr>
          <w:rFonts w:cs="Arial"/>
          <w:lang w:val="en-US"/>
        </w:rPr>
      </w:pPr>
    </w:p>
    <w:p w:rsidR="00EE7256" w:rsidRPr="00FA20A2" w:rsidRDefault="00AE6762" w:rsidP="00AE6762">
      <w:pPr>
        <w:autoSpaceDE w:val="0"/>
        <w:autoSpaceDN w:val="0"/>
        <w:adjustRightInd w:val="0"/>
        <w:spacing w:after="120" w:line="240" w:lineRule="auto"/>
        <w:rPr>
          <w:rFonts w:ascii="MV Boli" w:hAnsi="MV Boli" w:cs="MV Boli"/>
          <w:b/>
          <w:color w:val="7E0000"/>
          <w:lang w:val="en-US"/>
        </w:rPr>
      </w:pPr>
      <w:r w:rsidRPr="00FA20A2">
        <w:rPr>
          <w:rFonts w:ascii="MV Boli" w:hAnsi="MV Boli" w:cs="MV Boli"/>
          <w:b/>
          <w:color w:val="7E0000"/>
          <w:sz w:val="28"/>
          <w:lang w:val="en-US"/>
        </w:rPr>
        <w:t>RUSS</w:t>
      </w:r>
      <w:r w:rsidR="00FA20A2" w:rsidRPr="00FA20A2">
        <w:rPr>
          <w:rFonts w:ascii="MV Boli" w:hAnsi="MV Boli" w:cs="MV Boli"/>
          <w:b/>
          <w:color w:val="7E0000"/>
          <w:sz w:val="28"/>
          <w:lang w:val="en-US"/>
        </w:rPr>
        <w:t>ELL CARPENTER</w:t>
      </w:r>
      <w:r w:rsidR="00FA20A2">
        <w:rPr>
          <w:rFonts w:ascii="MV Boli" w:hAnsi="MV Boli" w:cs="MV Boli"/>
          <w:b/>
          <w:color w:val="7E0000"/>
          <w:lang w:val="en-US"/>
        </w:rPr>
        <w:br/>
      </w:r>
      <w:r w:rsidRPr="00FA20A2">
        <w:rPr>
          <w:rFonts w:ascii="MV Boli" w:hAnsi="MV Boli" w:cs="MV Boli"/>
          <w:b/>
          <w:color w:val="7E0000"/>
          <w:lang w:val="en-US"/>
        </w:rPr>
        <w:t>ASC, Director of Photography</w:t>
      </w:r>
    </w:p>
    <w:p w:rsidR="00AE6762" w:rsidRPr="000E7E0A" w:rsidRDefault="00AE6762" w:rsidP="00AE6762">
      <w:pPr>
        <w:autoSpaceDE w:val="0"/>
        <w:autoSpaceDN w:val="0"/>
        <w:adjustRightInd w:val="0"/>
        <w:spacing w:after="120" w:line="240" w:lineRule="auto"/>
        <w:jc w:val="both"/>
        <w:rPr>
          <w:rFonts w:cs="Arial"/>
          <w:lang w:val="en-US"/>
        </w:rPr>
      </w:pPr>
      <w:r w:rsidRPr="000E7E0A">
        <w:rPr>
          <w:rFonts w:cs="Arial"/>
          <w:lang w:val="en-US"/>
        </w:rPr>
        <w:t>Director of Photography Russell Carpenter, A.S.C., won an Academy Award for “Best Cinemato</w:t>
      </w:r>
      <w:r w:rsidRPr="000E7E0A">
        <w:rPr>
          <w:rFonts w:cs="Arial"/>
          <w:lang w:val="en-US"/>
        </w:rPr>
        <w:t>g</w:t>
      </w:r>
      <w:r w:rsidRPr="000E7E0A">
        <w:rPr>
          <w:rFonts w:cs="Arial"/>
          <w:lang w:val="en-US"/>
        </w:rPr>
        <w:t>raphy” for his iconic imagery in TITANIC, the enormously successful romantic drama directed by James Cameron. Most recently, he shot ANTMAN, the new Marvel superhero epic. He is also known for the action-packed CHARLIE’S ANGELS and CHARLIE’S ANGELS: FULL THROTTLE, 21, THE NEGOTI</w:t>
      </w:r>
      <w:r w:rsidRPr="000E7E0A">
        <w:rPr>
          <w:rFonts w:cs="Arial"/>
          <w:lang w:val="en-US"/>
        </w:rPr>
        <w:t>A</w:t>
      </w:r>
      <w:r w:rsidRPr="000E7E0A">
        <w:rPr>
          <w:rFonts w:cs="Arial"/>
          <w:lang w:val="en-US"/>
        </w:rPr>
        <w:t>TOR, TRUE LIES, and many more.</w:t>
      </w:r>
    </w:p>
    <w:p w:rsidR="00AE6762" w:rsidRPr="000E7E0A" w:rsidRDefault="00AE6762" w:rsidP="00AE6762">
      <w:pPr>
        <w:autoSpaceDE w:val="0"/>
        <w:autoSpaceDN w:val="0"/>
        <w:adjustRightInd w:val="0"/>
        <w:spacing w:after="120" w:line="240" w:lineRule="auto"/>
        <w:jc w:val="both"/>
        <w:rPr>
          <w:rFonts w:cs="Arial"/>
          <w:lang w:val="en-US"/>
        </w:rPr>
      </w:pPr>
    </w:p>
    <w:p w:rsidR="00AE6762" w:rsidRPr="00FA20A2" w:rsidRDefault="009B5F30" w:rsidP="009B5F30">
      <w:pPr>
        <w:autoSpaceDE w:val="0"/>
        <w:autoSpaceDN w:val="0"/>
        <w:adjustRightInd w:val="0"/>
        <w:spacing w:after="120" w:line="240" w:lineRule="auto"/>
        <w:rPr>
          <w:rFonts w:ascii="MV Boli" w:hAnsi="MV Boli" w:cs="MV Boli"/>
          <w:b/>
          <w:color w:val="7E0000"/>
          <w:lang w:val="en-US"/>
        </w:rPr>
      </w:pPr>
      <w:r w:rsidRPr="00FA20A2">
        <w:rPr>
          <w:rFonts w:ascii="MV Boli" w:hAnsi="MV Boli" w:cs="MV Boli"/>
          <w:b/>
          <w:color w:val="7E0000"/>
          <w:sz w:val="28"/>
          <w:lang w:val="en-US"/>
        </w:rPr>
        <w:t>KEVIN TENT</w:t>
      </w:r>
      <w:r w:rsidR="00FA20A2" w:rsidRPr="00FA20A2">
        <w:rPr>
          <w:rFonts w:ascii="MV Boli" w:hAnsi="MV Boli" w:cs="MV Boli"/>
          <w:b/>
          <w:color w:val="7E0000"/>
          <w:sz w:val="28"/>
          <w:lang w:val="en-US"/>
        </w:rPr>
        <w:br/>
      </w:r>
      <w:r w:rsidRPr="00FA20A2">
        <w:rPr>
          <w:rFonts w:ascii="MV Boli" w:hAnsi="MV Boli" w:cs="MV Boli"/>
          <w:b/>
          <w:color w:val="7E0000"/>
          <w:lang w:val="en-US"/>
        </w:rPr>
        <w:t>ACE, Editor</w:t>
      </w:r>
    </w:p>
    <w:p w:rsidR="009B5F30" w:rsidRPr="000E7E0A" w:rsidRDefault="00793360" w:rsidP="009B5F30">
      <w:pPr>
        <w:autoSpaceDE w:val="0"/>
        <w:autoSpaceDN w:val="0"/>
        <w:adjustRightInd w:val="0"/>
        <w:spacing w:after="120" w:line="240" w:lineRule="auto"/>
        <w:jc w:val="both"/>
        <w:rPr>
          <w:rFonts w:cs="Arial"/>
          <w:lang w:val="en-US"/>
        </w:rPr>
      </w:pPr>
      <w:r w:rsidRPr="000E7E0A">
        <w:rPr>
          <w:rFonts w:cs="Arial"/>
          <w:lang w:val="en-US"/>
        </w:rPr>
        <w:t>Kevin Tent has been a professional film editor in Hollywood for over 25 years. He got his start wor</w:t>
      </w:r>
      <w:r w:rsidRPr="000E7E0A">
        <w:rPr>
          <w:rFonts w:cs="Arial"/>
          <w:lang w:val="en-US"/>
        </w:rPr>
        <w:t>k</w:t>
      </w:r>
      <w:r w:rsidRPr="000E7E0A">
        <w:rPr>
          <w:rFonts w:cs="Arial"/>
          <w:lang w:val="en-US"/>
        </w:rPr>
        <w:t xml:space="preserve">ing for famed B-movie producer Roger </w:t>
      </w:r>
      <w:proofErr w:type="spellStart"/>
      <w:r w:rsidRPr="000E7E0A">
        <w:rPr>
          <w:rFonts w:cs="Arial"/>
          <w:lang w:val="en-US"/>
        </w:rPr>
        <w:t>Corman</w:t>
      </w:r>
      <w:proofErr w:type="spellEnd"/>
      <w:r w:rsidRPr="000E7E0A">
        <w:rPr>
          <w:rFonts w:cs="Arial"/>
          <w:lang w:val="en-US"/>
        </w:rPr>
        <w:t xml:space="preserve"> where he cut many classic films like NOT OF THIS EARTH. Tent is best known for his long time collaboration with director Alexander Payne. </w:t>
      </w:r>
      <w:r w:rsidR="00F015FB" w:rsidRPr="000E7E0A">
        <w:rPr>
          <w:rFonts w:cs="Arial"/>
          <w:lang w:val="en-US"/>
        </w:rPr>
        <w:t>He has e</w:t>
      </w:r>
      <w:r w:rsidR="00F015FB" w:rsidRPr="000E7E0A">
        <w:rPr>
          <w:rFonts w:cs="Arial"/>
          <w:lang w:val="en-US"/>
        </w:rPr>
        <w:t>d</w:t>
      </w:r>
      <w:r w:rsidR="00F015FB" w:rsidRPr="000E7E0A">
        <w:rPr>
          <w:rFonts w:cs="Arial"/>
          <w:lang w:val="en-US"/>
        </w:rPr>
        <w:t>ited all of Payne’s movies including CITIZEN RUTH, ELECTION</w:t>
      </w:r>
      <w:r w:rsidR="006D2099">
        <w:rPr>
          <w:rFonts w:cs="Arial"/>
          <w:lang w:val="en-US"/>
        </w:rPr>
        <w:t>,</w:t>
      </w:r>
      <w:r w:rsidR="00F015FB" w:rsidRPr="000E7E0A">
        <w:rPr>
          <w:rFonts w:cs="Arial"/>
          <w:lang w:val="en-US"/>
        </w:rPr>
        <w:t xml:space="preserve"> SIDEWAYS and THE DESCENDANTS. He won an ACE Eddie Award and was nominated for an Academy Award for his work on THE DESCEN</w:t>
      </w:r>
      <w:r w:rsidR="00F015FB" w:rsidRPr="000E7E0A">
        <w:rPr>
          <w:rFonts w:cs="Arial"/>
          <w:lang w:val="en-US"/>
        </w:rPr>
        <w:t>D</w:t>
      </w:r>
      <w:r w:rsidR="00F015FB" w:rsidRPr="000E7E0A">
        <w:rPr>
          <w:rFonts w:cs="Arial"/>
          <w:lang w:val="en-US"/>
        </w:rPr>
        <w:t>ANTS. Some of his other credits include BLOW, GIRL INTERRUPTED, THE GOLDEN COMPASS, DI</w:t>
      </w:r>
      <w:r w:rsidR="00F015FB" w:rsidRPr="000E7E0A">
        <w:rPr>
          <w:rFonts w:cs="Arial"/>
          <w:lang w:val="en-US"/>
        </w:rPr>
        <w:t>S</w:t>
      </w:r>
      <w:r w:rsidR="00F015FB" w:rsidRPr="000E7E0A">
        <w:rPr>
          <w:rFonts w:cs="Arial"/>
          <w:lang w:val="en-US"/>
        </w:rPr>
        <w:t>CONNECT, NEBRASKA and most recently WELCOME TO ME.</w:t>
      </w:r>
    </w:p>
    <w:p w:rsidR="00E41B90" w:rsidRPr="00FA20A2" w:rsidRDefault="00E41B90" w:rsidP="00E41B90">
      <w:pPr>
        <w:autoSpaceDE w:val="0"/>
        <w:autoSpaceDN w:val="0"/>
        <w:adjustRightInd w:val="0"/>
        <w:spacing w:after="120" w:line="240" w:lineRule="auto"/>
        <w:rPr>
          <w:rFonts w:ascii="MV Boli" w:hAnsi="MV Boli" w:cs="MV Boli"/>
          <w:b/>
          <w:color w:val="7E0000"/>
          <w:lang w:val="en-US"/>
        </w:rPr>
      </w:pPr>
    </w:p>
    <w:p w:rsidR="00F015FB" w:rsidRPr="00FA20A2" w:rsidRDefault="00FA20A2" w:rsidP="00E41B90">
      <w:pPr>
        <w:autoSpaceDE w:val="0"/>
        <w:autoSpaceDN w:val="0"/>
        <w:adjustRightInd w:val="0"/>
        <w:spacing w:after="120" w:line="240" w:lineRule="auto"/>
        <w:rPr>
          <w:rFonts w:ascii="MV Boli" w:hAnsi="MV Boli" w:cs="MV Boli"/>
          <w:b/>
          <w:color w:val="7E0000"/>
          <w:lang w:val="en-US"/>
        </w:rPr>
      </w:pPr>
      <w:r w:rsidRPr="00FA20A2">
        <w:rPr>
          <w:rFonts w:ascii="MV Boli" w:hAnsi="MV Boli" w:cs="MV Boli"/>
          <w:b/>
          <w:color w:val="7E0000"/>
          <w:sz w:val="28"/>
          <w:lang w:val="en-US"/>
        </w:rPr>
        <w:t>AMARDEEP BEHL</w:t>
      </w:r>
      <w:r>
        <w:rPr>
          <w:rFonts w:ascii="MV Boli" w:hAnsi="MV Boli" w:cs="MV Boli"/>
          <w:b/>
          <w:color w:val="7E0000"/>
          <w:lang w:val="en-US"/>
        </w:rPr>
        <w:br/>
      </w:r>
      <w:r w:rsidR="00E41B90" w:rsidRPr="00FA20A2">
        <w:rPr>
          <w:rFonts w:ascii="MV Boli" w:hAnsi="MV Boli" w:cs="MV Boli"/>
          <w:b/>
          <w:color w:val="7E0000"/>
          <w:lang w:val="en-US"/>
        </w:rPr>
        <w:t>Production Designer</w:t>
      </w:r>
    </w:p>
    <w:p w:rsidR="00E41B90" w:rsidRPr="000E7E0A" w:rsidRDefault="00E41B90" w:rsidP="00E41B90">
      <w:pPr>
        <w:autoSpaceDE w:val="0"/>
        <w:autoSpaceDN w:val="0"/>
        <w:adjustRightInd w:val="0"/>
        <w:spacing w:after="120" w:line="240" w:lineRule="auto"/>
        <w:jc w:val="both"/>
        <w:rPr>
          <w:rFonts w:cs="Arial"/>
          <w:lang w:val="en-US"/>
        </w:rPr>
      </w:pPr>
      <w:proofErr w:type="spellStart"/>
      <w:r w:rsidRPr="000E7E0A">
        <w:rPr>
          <w:rFonts w:cs="Arial"/>
          <w:lang w:val="en-US"/>
        </w:rPr>
        <w:t>Amardeep</w:t>
      </w:r>
      <w:proofErr w:type="spellEnd"/>
      <w:r w:rsidRPr="000E7E0A">
        <w:rPr>
          <w:rFonts w:cs="Arial"/>
          <w:lang w:val="en-US"/>
        </w:rPr>
        <w:t xml:space="preserve"> </w:t>
      </w:r>
      <w:proofErr w:type="spellStart"/>
      <w:r w:rsidRPr="000E7E0A">
        <w:rPr>
          <w:rFonts w:cs="Arial"/>
          <w:lang w:val="en-US"/>
        </w:rPr>
        <w:t>Behl</w:t>
      </w:r>
      <w:proofErr w:type="spellEnd"/>
      <w:r w:rsidRPr="000E7E0A">
        <w:rPr>
          <w:rFonts w:cs="Arial"/>
          <w:lang w:val="en-US"/>
        </w:rPr>
        <w:t xml:space="preserve"> was formally educated in Exhibition Design at the National Institute of Design in </w:t>
      </w:r>
      <w:proofErr w:type="spellStart"/>
      <w:r w:rsidRPr="000E7E0A">
        <w:rPr>
          <w:rFonts w:cs="Arial"/>
          <w:lang w:val="en-US"/>
        </w:rPr>
        <w:t>A</w:t>
      </w:r>
      <w:r w:rsidRPr="000E7E0A">
        <w:rPr>
          <w:rFonts w:cs="Arial"/>
          <w:lang w:val="en-US"/>
        </w:rPr>
        <w:t>h</w:t>
      </w:r>
      <w:r w:rsidRPr="000E7E0A">
        <w:rPr>
          <w:rFonts w:cs="Arial"/>
          <w:lang w:val="en-US"/>
        </w:rPr>
        <w:t>medabad</w:t>
      </w:r>
      <w:proofErr w:type="spellEnd"/>
      <w:r w:rsidRPr="000E7E0A">
        <w:rPr>
          <w:rFonts w:cs="Arial"/>
          <w:lang w:val="en-US"/>
        </w:rPr>
        <w:t>, India.</w:t>
      </w:r>
    </w:p>
    <w:p w:rsidR="00E41B90" w:rsidRPr="000E7E0A" w:rsidRDefault="00E41B90" w:rsidP="00E41B90">
      <w:pPr>
        <w:autoSpaceDE w:val="0"/>
        <w:autoSpaceDN w:val="0"/>
        <w:adjustRightInd w:val="0"/>
        <w:spacing w:after="120" w:line="240" w:lineRule="auto"/>
        <w:jc w:val="both"/>
        <w:rPr>
          <w:rFonts w:cs="Arial"/>
          <w:lang w:val="en-US"/>
        </w:rPr>
      </w:pPr>
      <w:proofErr w:type="spellStart"/>
      <w:r w:rsidRPr="000E7E0A">
        <w:rPr>
          <w:rFonts w:cs="Arial"/>
          <w:lang w:val="en-US"/>
        </w:rPr>
        <w:lastRenderedPageBreak/>
        <w:t>Amar</w:t>
      </w:r>
      <w:proofErr w:type="spellEnd"/>
      <w:r w:rsidRPr="000E7E0A">
        <w:rPr>
          <w:rFonts w:cs="Arial"/>
          <w:lang w:val="en-US"/>
        </w:rPr>
        <w:t xml:space="preserve"> has designed and built temporary exhibitions in New Delhi, to travelling exhibitions in Russia; at the Victoria and Albert Museum, London; at the 2005 World Expo in Aichi, Japan, all early glimpses into what he has always wanted to do.</w:t>
      </w:r>
    </w:p>
    <w:p w:rsidR="00E41B90" w:rsidRPr="000E7E0A" w:rsidRDefault="00E41B90" w:rsidP="00E41B90">
      <w:pPr>
        <w:autoSpaceDE w:val="0"/>
        <w:autoSpaceDN w:val="0"/>
        <w:adjustRightInd w:val="0"/>
        <w:spacing w:after="120" w:line="240" w:lineRule="auto"/>
        <w:jc w:val="both"/>
        <w:rPr>
          <w:rFonts w:cs="Arial"/>
          <w:lang w:val="en-US"/>
        </w:rPr>
      </w:pPr>
      <w:proofErr w:type="spellStart"/>
      <w:r w:rsidRPr="000E7E0A">
        <w:rPr>
          <w:rFonts w:cs="Arial"/>
          <w:lang w:val="en-US"/>
        </w:rPr>
        <w:t>Amar</w:t>
      </w:r>
      <w:proofErr w:type="spellEnd"/>
      <w:r w:rsidRPr="000E7E0A">
        <w:rPr>
          <w:rFonts w:cs="Arial"/>
          <w:lang w:val="en-US"/>
        </w:rPr>
        <w:t xml:space="preserve"> and his team at Design Habit, the studio he created almost 25 years ago, designed the exhib</w:t>
      </w:r>
      <w:r w:rsidRPr="000E7E0A">
        <w:rPr>
          <w:rFonts w:cs="Arial"/>
          <w:lang w:val="en-US"/>
        </w:rPr>
        <w:t>i</w:t>
      </w:r>
      <w:r w:rsidRPr="000E7E0A">
        <w:rPr>
          <w:rFonts w:cs="Arial"/>
          <w:lang w:val="en-US"/>
        </w:rPr>
        <w:t xml:space="preserve">tion spaces of the </w:t>
      </w:r>
      <w:proofErr w:type="spellStart"/>
      <w:r w:rsidRPr="000E7E0A">
        <w:rPr>
          <w:rFonts w:cs="Arial"/>
          <w:lang w:val="en-US"/>
        </w:rPr>
        <w:t>Khalsa</w:t>
      </w:r>
      <w:proofErr w:type="spellEnd"/>
      <w:r w:rsidRPr="000E7E0A">
        <w:rPr>
          <w:rFonts w:cs="Arial"/>
          <w:lang w:val="en-US"/>
        </w:rPr>
        <w:t xml:space="preserve"> Heritage </w:t>
      </w:r>
      <w:proofErr w:type="spellStart"/>
      <w:r w:rsidRPr="000E7E0A">
        <w:rPr>
          <w:rFonts w:cs="Arial"/>
          <w:lang w:val="en-US"/>
        </w:rPr>
        <w:t>Musuem</w:t>
      </w:r>
      <w:proofErr w:type="spellEnd"/>
      <w:r w:rsidRPr="000E7E0A">
        <w:rPr>
          <w:rFonts w:cs="Arial"/>
          <w:lang w:val="en-US"/>
        </w:rPr>
        <w:t xml:space="preserve"> in </w:t>
      </w:r>
      <w:proofErr w:type="spellStart"/>
      <w:r w:rsidRPr="000E7E0A">
        <w:rPr>
          <w:rFonts w:cs="Arial"/>
          <w:lang w:val="en-US"/>
        </w:rPr>
        <w:t>Anandpur</w:t>
      </w:r>
      <w:proofErr w:type="spellEnd"/>
      <w:r w:rsidRPr="000E7E0A">
        <w:rPr>
          <w:rFonts w:cs="Arial"/>
          <w:lang w:val="en-US"/>
        </w:rPr>
        <w:t xml:space="preserve"> Sahib in Punjab. The </w:t>
      </w:r>
      <w:proofErr w:type="spellStart"/>
      <w:r w:rsidRPr="000E7E0A">
        <w:rPr>
          <w:rFonts w:cs="Arial"/>
          <w:lang w:val="en-US"/>
        </w:rPr>
        <w:t>Sadhu</w:t>
      </w:r>
      <w:proofErr w:type="spellEnd"/>
      <w:r w:rsidRPr="000E7E0A">
        <w:rPr>
          <w:rFonts w:cs="Arial"/>
          <w:lang w:val="en-US"/>
        </w:rPr>
        <w:t xml:space="preserve"> </w:t>
      </w:r>
      <w:proofErr w:type="spellStart"/>
      <w:r w:rsidRPr="000E7E0A">
        <w:rPr>
          <w:rFonts w:cs="Arial"/>
          <w:lang w:val="en-US"/>
        </w:rPr>
        <w:t>Vaswani</w:t>
      </w:r>
      <w:proofErr w:type="spellEnd"/>
      <w:r w:rsidRPr="000E7E0A">
        <w:rPr>
          <w:rFonts w:cs="Arial"/>
          <w:lang w:val="en-US"/>
        </w:rPr>
        <w:t xml:space="preserve"> Mus</w:t>
      </w:r>
      <w:r w:rsidRPr="000E7E0A">
        <w:rPr>
          <w:rFonts w:cs="Arial"/>
          <w:lang w:val="en-US"/>
        </w:rPr>
        <w:t>e</w:t>
      </w:r>
      <w:r w:rsidRPr="000E7E0A">
        <w:rPr>
          <w:rFonts w:cs="Arial"/>
          <w:lang w:val="en-US"/>
        </w:rPr>
        <w:t xml:space="preserve">um in </w:t>
      </w:r>
      <w:proofErr w:type="spellStart"/>
      <w:r w:rsidRPr="000E7E0A">
        <w:rPr>
          <w:rFonts w:cs="Arial"/>
          <w:lang w:val="en-US"/>
        </w:rPr>
        <w:t>Pune</w:t>
      </w:r>
      <w:proofErr w:type="spellEnd"/>
      <w:r w:rsidRPr="000E7E0A">
        <w:rPr>
          <w:rFonts w:cs="Arial"/>
          <w:lang w:val="en-US"/>
        </w:rPr>
        <w:t xml:space="preserve">, another </w:t>
      </w:r>
      <w:proofErr w:type="spellStart"/>
      <w:r w:rsidRPr="000E7E0A">
        <w:rPr>
          <w:rFonts w:cs="Arial"/>
          <w:lang w:val="en-US"/>
        </w:rPr>
        <w:t>experiental</w:t>
      </w:r>
      <w:proofErr w:type="spellEnd"/>
      <w:r w:rsidRPr="000E7E0A">
        <w:rPr>
          <w:rFonts w:cs="Arial"/>
          <w:lang w:val="en-US"/>
        </w:rPr>
        <w:t xml:space="preserve"> telling of the story of the founder of the spiritual sect, and the DS Group Corporate Museum in </w:t>
      </w:r>
      <w:proofErr w:type="spellStart"/>
      <w:r w:rsidRPr="000E7E0A">
        <w:rPr>
          <w:rFonts w:cs="Arial"/>
          <w:lang w:val="en-US"/>
        </w:rPr>
        <w:t>Noida</w:t>
      </w:r>
      <w:proofErr w:type="spellEnd"/>
      <w:r w:rsidRPr="000E7E0A">
        <w:rPr>
          <w:rFonts w:cs="Arial"/>
          <w:lang w:val="en-US"/>
        </w:rPr>
        <w:t>, Uttar Pradesh, narrating the story of a trader who builds a huge enterprise, are recent projects following a trend he has established.</w:t>
      </w:r>
    </w:p>
    <w:p w:rsidR="00236D9A" w:rsidRPr="00433D6F" w:rsidRDefault="00E41B90" w:rsidP="00433D6F">
      <w:pPr>
        <w:autoSpaceDE w:val="0"/>
        <w:autoSpaceDN w:val="0"/>
        <w:adjustRightInd w:val="0"/>
        <w:spacing w:after="120" w:line="240" w:lineRule="auto"/>
        <w:jc w:val="both"/>
        <w:rPr>
          <w:rFonts w:cs="Arial"/>
          <w:lang w:val="en-US"/>
        </w:rPr>
      </w:pPr>
      <w:r w:rsidRPr="000E7E0A">
        <w:rPr>
          <w:rFonts w:cs="Arial"/>
          <w:lang w:val="en-US"/>
        </w:rPr>
        <w:t xml:space="preserve">His film credits include production design for award winning filmmakers like </w:t>
      </w:r>
      <w:proofErr w:type="spellStart"/>
      <w:r w:rsidRPr="000E7E0A">
        <w:rPr>
          <w:rFonts w:cs="Arial"/>
          <w:lang w:val="en-US"/>
        </w:rPr>
        <w:t>Rajan</w:t>
      </w:r>
      <w:proofErr w:type="spellEnd"/>
      <w:r w:rsidRPr="000E7E0A">
        <w:rPr>
          <w:rFonts w:cs="Arial"/>
          <w:lang w:val="en-US"/>
        </w:rPr>
        <w:t xml:space="preserve"> </w:t>
      </w:r>
      <w:proofErr w:type="spellStart"/>
      <w:r w:rsidRPr="000E7E0A">
        <w:rPr>
          <w:rFonts w:cs="Arial"/>
          <w:lang w:val="en-US"/>
        </w:rPr>
        <w:t>Khosa</w:t>
      </w:r>
      <w:proofErr w:type="spellEnd"/>
      <w:r w:rsidRPr="000E7E0A">
        <w:rPr>
          <w:rFonts w:cs="Arial"/>
          <w:lang w:val="en-US"/>
        </w:rPr>
        <w:t xml:space="preserve">, Pan </w:t>
      </w:r>
      <w:proofErr w:type="spellStart"/>
      <w:r w:rsidRPr="000E7E0A">
        <w:rPr>
          <w:rFonts w:cs="Arial"/>
          <w:lang w:val="en-US"/>
        </w:rPr>
        <w:t>Nalin</w:t>
      </w:r>
      <w:proofErr w:type="spellEnd"/>
      <w:r w:rsidRPr="000E7E0A">
        <w:rPr>
          <w:rFonts w:cs="Arial"/>
          <w:lang w:val="en-US"/>
        </w:rPr>
        <w:t>, Oscar</w:t>
      </w:r>
      <w:r w:rsidR="00286E45" w:rsidRPr="00286E45">
        <w:rPr>
          <w:rFonts w:eastAsia="Arial Unicode MS" w:cs="Arial"/>
          <w:lang w:val="en-US"/>
        </w:rPr>
        <w:t>®</w:t>
      </w:r>
      <w:r w:rsidRPr="000E7E0A">
        <w:rPr>
          <w:rFonts w:cs="Arial"/>
          <w:lang w:val="en-US"/>
        </w:rPr>
        <w:t xml:space="preserve"> winner </w:t>
      </w:r>
      <w:proofErr w:type="spellStart"/>
      <w:r w:rsidRPr="000E7E0A">
        <w:rPr>
          <w:rFonts w:cs="Arial"/>
          <w:lang w:val="en-US"/>
        </w:rPr>
        <w:t>Florian</w:t>
      </w:r>
      <w:proofErr w:type="spellEnd"/>
      <w:r w:rsidRPr="000E7E0A">
        <w:rPr>
          <w:rFonts w:cs="Arial"/>
          <w:lang w:val="en-US"/>
        </w:rPr>
        <w:t xml:space="preserve"> </w:t>
      </w:r>
      <w:proofErr w:type="spellStart"/>
      <w:r w:rsidRPr="000E7E0A">
        <w:rPr>
          <w:rFonts w:cs="Arial"/>
          <w:lang w:val="en-US"/>
        </w:rPr>
        <w:t>Gallenberger</w:t>
      </w:r>
      <w:proofErr w:type="spellEnd"/>
      <w:r w:rsidRPr="000E7E0A">
        <w:rPr>
          <w:rFonts w:cs="Arial"/>
          <w:lang w:val="en-US"/>
        </w:rPr>
        <w:t xml:space="preserve">, </w:t>
      </w:r>
      <w:proofErr w:type="spellStart"/>
      <w:r w:rsidRPr="000E7E0A">
        <w:rPr>
          <w:rFonts w:cs="Arial"/>
          <w:lang w:val="en-US"/>
        </w:rPr>
        <w:t>Leena</w:t>
      </w:r>
      <w:proofErr w:type="spellEnd"/>
      <w:r w:rsidRPr="000E7E0A">
        <w:rPr>
          <w:rFonts w:cs="Arial"/>
          <w:lang w:val="en-US"/>
        </w:rPr>
        <w:t xml:space="preserve"> </w:t>
      </w:r>
      <w:proofErr w:type="spellStart"/>
      <w:r w:rsidRPr="000E7E0A">
        <w:rPr>
          <w:rFonts w:cs="Arial"/>
          <w:lang w:val="en-US"/>
        </w:rPr>
        <w:t>Yadav</w:t>
      </w:r>
      <w:proofErr w:type="spellEnd"/>
      <w:r w:rsidRPr="000E7E0A">
        <w:rPr>
          <w:rFonts w:cs="Arial"/>
          <w:lang w:val="en-US"/>
        </w:rPr>
        <w:t>, among others.</w:t>
      </w:r>
    </w:p>
    <w:p w:rsidR="00E41B90" w:rsidRPr="00FA20A2" w:rsidRDefault="00FA20A2" w:rsidP="004A168B">
      <w:pPr>
        <w:autoSpaceDE w:val="0"/>
        <w:autoSpaceDN w:val="0"/>
        <w:adjustRightInd w:val="0"/>
        <w:spacing w:after="120" w:line="240" w:lineRule="auto"/>
        <w:rPr>
          <w:rFonts w:ascii="MV Boli" w:hAnsi="MV Boli" w:cs="MV Boli"/>
          <w:b/>
          <w:color w:val="7E0000"/>
          <w:lang w:val="en-US"/>
        </w:rPr>
      </w:pPr>
      <w:r>
        <w:rPr>
          <w:rFonts w:ascii="MV Boli" w:hAnsi="MV Boli" w:cs="MV Boli"/>
          <w:b/>
          <w:color w:val="7E0000"/>
          <w:sz w:val="28"/>
          <w:lang w:val="en-US"/>
        </w:rPr>
        <w:br/>
      </w:r>
      <w:r w:rsidRPr="00FA20A2">
        <w:rPr>
          <w:rFonts w:ascii="MV Boli" w:hAnsi="MV Boli" w:cs="MV Boli"/>
          <w:b/>
          <w:color w:val="7E0000"/>
          <w:sz w:val="28"/>
          <w:lang w:val="en-US"/>
        </w:rPr>
        <w:t>HITESH SONIK</w:t>
      </w:r>
      <w:r>
        <w:rPr>
          <w:rFonts w:ascii="MV Boli" w:hAnsi="MV Boli" w:cs="MV Boli"/>
          <w:b/>
          <w:color w:val="7E0000"/>
          <w:lang w:val="en-US"/>
        </w:rPr>
        <w:br/>
      </w:r>
      <w:r w:rsidR="004A168B" w:rsidRPr="00FA20A2">
        <w:rPr>
          <w:rFonts w:ascii="MV Boli" w:hAnsi="MV Boli" w:cs="MV Boli"/>
          <w:b/>
          <w:color w:val="7E0000"/>
          <w:lang w:val="en-US"/>
        </w:rPr>
        <w:t>Music Director</w:t>
      </w:r>
    </w:p>
    <w:p w:rsidR="004A168B" w:rsidRPr="000E7E0A" w:rsidRDefault="004A168B" w:rsidP="004A168B">
      <w:pPr>
        <w:autoSpaceDE w:val="0"/>
        <w:autoSpaceDN w:val="0"/>
        <w:adjustRightInd w:val="0"/>
        <w:spacing w:after="120" w:line="240" w:lineRule="auto"/>
        <w:jc w:val="both"/>
        <w:rPr>
          <w:rFonts w:cs="Arial"/>
          <w:lang w:val="en-US"/>
        </w:rPr>
      </w:pPr>
      <w:r w:rsidRPr="000E7E0A">
        <w:rPr>
          <w:rFonts w:cs="Arial"/>
          <w:lang w:val="en-US"/>
        </w:rPr>
        <w:t>Hitesh began playing the guitar as a hobby at 14. He started recording with professional music co</w:t>
      </w:r>
      <w:r w:rsidRPr="000E7E0A">
        <w:rPr>
          <w:rFonts w:cs="Arial"/>
          <w:lang w:val="en-US"/>
        </w:rPr>
        <w:t>m</w:t>
      </w:r>
      <w:r w:rsidRPr="000E7E0A">
        <w:rPr>
          <w:rFonts w:cs="Arial"/>
          <w:lang w:val="en-US"/>
        </w:rPr>
        <w:t>posers at an early age and fell in love with musical arrangements and orchestration. The infinite po</w:t>
      </w:r>
      <w:r w:rsidRPr="000E7E0A">
        <w:rPr>
          <w:rFonts w:cs="Arial"/>
          <w:lang w:val="en-US"/>
        </w:rPr>
        <w:t>s</w:t>
      </w:r>
      <w:r w:rsidRPr="000E7E0A">
        <w:rPr>
          <w:rFonts w:cs="Arial"/>
          <w:lang w:val="en-US"/>
        </w:rPr>
        <w:t>sibilities of coloring a given melody or song in so many ways excited him no end. Soon he began composing his own melodies.</w:t>
      </w:r>
    </w:p>
    <w:p w:rsidR="004A168B" w:rsidRPr="000E7E0A" w:rsidRDefault="0023663E" w:rsidP="004A168B">
      <w:pPr>
        <w:autoSpaceDE w:val="0"/>
        <w:autoSpaceDN w:val="0"/>
        <w:adjustRightInd w:val="0"/>
        <w:spacing w:after="120" w:line="240" w:lineRule="auto"/>
        <w:jc w:val="both"/>
        <w:rPr>
          <w:rFonts w:cs="Arial"/>
          <w:lang w:val="en-US"/>
        </w:rPr>
      </w:pPr>
      <w:r w:rsidRPr="000E7E0A">
        <w:rPr>
          <w:rFonts w:cs="Arial"/>
          <w:lang w:val="en-US"/>
        </w:rPr>
        <w:t xml:space="preserve">Hitesh has worked on background scores of films like GULAAL by </w:t>
      </w:r>
      <w:proofErr w:type="spellStart"/>
      <w:r w:rsidRPr="000E7E0A">
        <w:rPr>
          <w:rFonts w:cs="Arial"/>
          <w:lang w:val="en-US"/>
        </w:rPr>
        <w:t>Anuraag</w:t>
      </w:r>
      <w:proofErr w:type="spellEnd"/>
      <w:r w:rsidRPr="000E7E0A">
        <w:rPr>
          <w:rFonts w:cs="Arial"/>
          <w:lang w:val="en-US"/>
        </w:rPr>
        <w:t xml:space="preserve"> </w:t>
      </w:r>
      <w:proofErr w:type="spellStart"/>
      <w:r w:rsidRPr="000E7E0A">
        <w:rPr>
          <w:rFonts w:cs="Arial"/>
          <w:lang w:val="en-US"/>
        </w:rPr>
        <w:t>Kashyap</w:t>
      </w:r>
      <w:proofErr w:type="spellEnd"/>
      <w:r w:rsidRPr="000E7E0A">
        <w:rPr>
          <w:rFonts w:cs="Arial"/>
          <w:lang w:val="en-US"/>
        </w:rPr>
        <w:t>, ISHQ</w:t>
      </w:r>
      <w:r w:rsidR="00B83AED" w:rsidRPr="000E7E0A">
        <w:rPr>
          <w:rFonts w:cs="Arial"/>
          <w:lang w:val="en-US"/>
        </w:rPr>
        <w:t xml:space="preserve">IYA by </w:t>
      </w:r>
      <w:proofErr w:type="spellStart"/>
      <w:r w:rsidR="00B83AED" w:rsidRPr="000E7E0A">
        <w:rPr>
          <w:rFonts w:cs="Arial"/>
          <w:lang w:val="en-US"/>
        </w:rPr>
        <w:t>Abhishek</w:t>
      </w:r>
      <w:proofErr w:type="spellEnd"/>
      <w:r w:rsidR="00B83AED" w:rsidRPr="000E7E0A">
        <w:rPr>
          <w:rFonts w:cs="Arial"/>
          <w:lang w:val="en-US"/>
        </w:rPr>
        <w:t xml:space="preserve"> </w:t>
      </w:r>
      <w:proofErr w:type="spellStart"/>
      <w:r w:rsidR="00B83AED" w:rsidRPr="000E7E0A">
        <w:rPr>
          <w:rFonts w:cs="Arial"/>
          <w:lang w:val="en-US"/>
        </w:rPr>
        <w:t>Chaubey</w:t>
      </w:r>
      <w:proofErr w:type="spellEnd"/>
      <w:r w:rsidR="00B83AED" w:rsidRPr="000E7E0A">
        <w:rPr>
          <w:rFonts w:cs="Arial"/>
          <w:lang w:val="en-US"/>
        </w:rPr>
        <w:t xml:space="preserve">, KAI PO CHE by </w:t>
      </w:r>
      <w:proofErr w:type="spellStart"/>
      <w:r w:rsidR="00B83AED" w:rsidRPr="000E7E0A">
        <w:rPr>
          <w:rFonts w:cs="Arial"/>
          <w:lang w:val="en-US"/>
        </w:rPr>
        <w:t>Abhishek</w:t>
      </w:r>
      <w:proofErr w:type="spellEnd"/>
      <w:r w:rsidR="00B83AED" w:rsidRPr="000E7E0A">
        <w:rPr>
          <w:rFonts w:cs="Arial"/>
          <w:lang w:val="en-US"/>
        </w:rPr>
        <w:t xml:space="preserve"> </w:t>
      </w:r>
      <w:proofErr w:type="spellStart"/>
      <w:r w:rsidR="00B83AED" w:rsidRPr="000E7E0A">
        <w:rPr>
          <w:rFonts w:cs="Arial"/>
          <w:lang w:val="en-US"/>
        </w:rPr>
        <w:t>Kapoor</w:t>
      </w:r>
      <w:proofErr w:type="spellEnd"/>
      <w:r w:rsidR="00B83AED" w:rsidRPr="000E7E0A">
        <w:rPr>
          <w:rFonts w:cs="Arial"/>
          <w:lang w:val="en-US"/>
        </w:rPr>
        <w:t xml:space="preserve"> (awarded “Best Score” by </w:t>
      </w:r>
      <w:proofErr w:type="spellStart"/>
      <w:r w:rsidR="00B83AED" w:rsidRPr="000E7E0A">
        <w:rPr>
          <w:rFonts w:cs="Arial"/>
          <w:lang w:val="en-US"/>
        </w:rPr>
        <w:t>Filmfare</w:t>
      </w:r>
      <w:proofErr w:type="spellEnd"/>
      <w:r w:rsidR="00B83AED" w:rsidRPr="000E7E0A">
        <w:rPr>
          <w:rFonts w:cs="Arial"/>
          <w:lang w:val="en-US"/>
        </w:rPr>
        <w:t xml:space="preserve"> and </w:t>
      </w:r>
      <w:proofErr w:type="spellStart"/>
      <w:r w:rsidR="00B83AED" w:rsidRPr="000E7E0A">
        <w:rPr>
          <w:rFonts w:cs="Arial"/>
          <w:lang w:val="en-US"/>
        </w:rPr>
        <w:t>Jagran</w:t>
      </w:r>
      <w:proofErr w:type="spellEnd"/>
      <w:r w:rsidR="00B83AED" w:rsidRPr="000E7E0A">
        <w:rPr>
          <w:rFonts w:cs="Arial"/>
          <w:lang w:val="en-US"/>
        </w:rPr>
        <w:t xml:space="preserve"> Film festival), MAUSAM by </w:t>
      </w:r>
      <w:proofErr w:type="spellStart"/>
      <w:r w:rsidR="00B83AED" w:rsidRPr="000E7E0A">
        <w:rPr>
          <w:rFonts w:cs="Arial"/>
          <w:lang w:val="en-US"/>
        </w:rPr>
        <w:t>Pankaj</w:t>
      </w:r>
      <w:proofErr w:type="spellEnd"/>
      <w:r w:rsidR="00B83AED" w:rsidRPr="000E7E0A">
        <w:rPr>
          <w:rFonts w:cs="Arial"/>
          <w:lang w:val="en-US"/>
        </w:rPr>
        <w:t xml:space="preserve"> </w:t>
      </w:r>
      <w:proofErr w:type="spellStart"/>
      <w:r w:rsidR="00B83AED" w:rsidRPr="000E7E0A">
        <w:rPr>
          <w:rFonts w:cs="Arial"/>
          <w:lang w:val="en-US"/>
        </w:rPr>
        <w:t>Kapur</w:t>
      </w:r>
      <w:proofErr w:type="spellEnd"/>
      <w:r w:rsidR="00B83AED" w:rsidRPr="000E7E0A">
        <w:rPr>
          <w:rFonts w:cs="Arial"/>
          <w:lang w:val="en-US"/>
        </w:rPr>
        <w:t xml:space="preserve">, </w:t>
      </w:r>
      <w:proofErr w:type="gramStart"/>
      <w:r w:rsidR="00B83AED" w:rsidRPr="000E7E0A">
        <w:rPr>
          <w:rFonts w:cs="Arial"/>
          <w:lang w:val="en-US"/>
        </w:rPr>
        <w:t>STANLEY</w:t>
      </w:r>
      <w:proofErr w:type="gramEnd"/>
      <w:r w:rsidR="00B83AED" w:rsidRPr="000E7E0A">
        <w:rPr>
          <w:rFonts w:cs="Arial"/>
          <w:lang w:val="en-US"/>
        </w:rPr>
        <w:t xml:space="preserve"> KA DABBA &amp; HAWAA HAWAAI by Amole </w:t>
      </w:r>
      <w:proofErr w:type="spellStart"/>
      <w:r w:rsidR="00B83AED" w:rsidRPr="000E7E0A">
        <w:rPr>
          <w:rFonts w:cs="Arial"/>
          <w:lang w:val="en-US"/>
        </w:rPr>
        <w:t>Gupte</w:t>
      </w:r>
      <w:proofErr w:type="spellEnd"/>
      <w:r w:rsidR="00B83AED" w:rsidRPr="000E7E0A">
        <w:rPr>
          <w:rFonts w:cs="Arial"/>
          <w:lang w:val="en-US"/>
        </w:rPr>
        <w:t>. Hitesh also worked on BREAK KE BAAD, MY FRIEND PINTO, HUNTERRR, PYAAR KA PUNCHNAMA, BHOOTNATH RETURNS etc. He also composed songs for films like STANLEY KA DABBA, HAWAA HAWAAI, PYAAR KA PUNCHNAMA, AKAASHVANI and been featured in two episodes of MTV Coke Studio.</w:t>
      </w:r>
    </w:p>
    <w:p w:rsidR="00B83AED" w:rsidRPr="00FA20A2" w:rsidRDefault="00B83AED" w:rsidP="004A168B">
      <w:pPr>
        <w:autoSpaceDE w:val="0"/>
        <w:autoSpaceDN w:val="0"/>
        <w:adjustRightInd w:val="0"/>
        <w:spacing w:after="120" w:line="240" w:lineRule="auto"/>
        <w:jc w:val="both"/>
        <w:rPr>
          <w:rFonts w:ascii="MV Boli" w:hAnsi="MV Boli" w:cs="MV Boli"/>
          <w:color w:val="7E0000"/>
          <w:lang w:val="en-US"/>
        </w:rPr>
      </w:pPr>
    </w:p>
    <w:p w:rsidR="00AF237E" w:rsidRPr="00FA20A2" w:rsidRDefault="00FA20A2" w:rsidP="00AF237E">
      <w:pPr>
        <w:autoSpaceDE w:val="0"/>
        <w:autoSpaceDN w:val="0"/>
        <w:adjustRightInd w:val="0"/>
        <w:spacing w:after="120" w:line="240" w:lineRule="auto"/>
        <w:rPr>
          <w:rFonts w:ascii="MV Boli" w:hAnsi="MV Boli" w:cs="MV Boli"/>
          <w:b/>
          <w:color w:val="7E0000"/>
          <w:lang w:val="en-US"/>
        </w:rPr>
      </w:pPr>
      <w:r w:rsidRPr="00FA20A2">
        <w:rPr>
          <w:rFonts w:ascii="MV Boli" w:hAnsi="MV Boli" w:cs="MV Boli"/>
          <w:b/>
          <w:color w:val="7E0000"/>
          <w:sz w:val="28"/>
          <w:lang w:val="en-US"/>
        </w:rPr>
        <w:t>PAUL N.J. OTTOSON</w:t>
      </w:r>
      <w:r>
        <w:rPr>
          <w:rFonts w:ascii="MV Boli" w:hAnsi="MV Boli" w:cs="MV Boli"/>
          <w:b/>
          <w:color w:val="7E0000"/>
          <w:lang w:val="en-US"/>
        </w:rPr>
        <w:br/>
      </w:r>
      <w:r w:rsidR="00AF237E" w:rsidRPr="00FA20A2">
        <w:rPr>
          <w:rFonts w:ascii="MV Boli" w:hAnsi="MV Boli" w:cs="MV Boli"/>
          <w:b/>
          <w:color w:val="7E0000"/>
          <w:lang w:val="en-US"/>
        </w:rPr>
        <w:t>Sound Designer</w:t>
      </w:r>
    </w:p>
    <w:p w:rsidR="00BF60A0" w:rsidRPr="000E7E0A" w:rsidRDefault="00660286" w:rsidP="00660286">
      <w:pPr>
        <w:autoSpaceDE w:val="0"/>
        <w:autoSpaceDN w:val="0"/>
        <w:adjustRightInd w:val="0"/>
        <w:spacing w:after="120" w:line="240" w:lineRule="auto"/>
        <w:jc w:val="both"/>
        <w:rPr>
          <w:rFonts w:cs="Arial"/>
          <w:lang w:val="en-US"/>
        </w:rPr>
      </w:pPr>
      <w:r w:rsidRPr="000E7E0A">
        <w:rPr>
          <w:rFonts w:cs="Arial"/>
          <w:lang w:val="en-US"/>
        </w:rPr>
        <w:t xml:space="preserve">Paul N.J. </w:t>
      </w:r>
      <w:proofErr w:type="spellStart"/>
      <w:r w:rsidRPr="000E7E0A">
        <w:rPr>
          <w:rFonts w:cs="Arial"/>
          <w:lang w:val="en-US"/>
        </w:rPr>
        <w:t>Ottosson</w:t>
      </w:r>
      <w:proofErr w:type="spellEnd"/>
      <w:r w:rsidRPr="000E7E0A">
        <w:rPr>
          <w:rFonts w:cs="Arial"/>
          <w:lang w:val="en-US"/>
        </w:rPr>
        <w:t xml:space="preserve"> is a Swedish Sound Engineer, Designer and Mixer. Paul came to the United States from Sweden in 1987 as a musician. In 1995 he entered the movie world and since then he has been recognized for his work with an Academy Award for ZERO DARK THIRTY (“Best Sound Editing”), as well as two Academy Awards and a BAFTA</w:t>
      </w:r>
      <w:r w:rsidR="00286E45">
        <w:rPr>
          <w:rFonts w:cs="Arial"/>
          <w:lang w:val="en-US"/>
        </w:rPr>
        <w:t xml:space="preserve"> in 2010</w:t>
      </w:r>
      <w:r w:rsidRPr="000E7E0A">
        <w:rPr>
          <w:rFonts w:cs="Arial"/>
          <w:lang w:val="en-US"/>
        </w:rPr>
        <w:t xml:space="preserve"> for THE HURT LOCKER (“Best Sound Editing” and “Sound Mixing”, respectively). </w:t>
      </w:r>
      <w:r w:rsidR="008969FA" w:rsidRPr="000E7E0A">
        <w:rPr>
          <w:rFonts w:cs="Arial"/>
          <w:lang w:val="en-US"/>
        </w:rPr>
        <w:t>Paul has also been awarded with an Emmy</w:t>
      </w:r>
      <w:r w:rsidR="008969FA" w:rsidRPr="000E7E0A">
        <w:rPr>
          <w:rFonts w:eastAsia="Arial Unicode MS" w:cs="Arial"/>
          <w:vertAlign w:val="superscript"/>
          <w:lang w:val="en-US"/>
        </w:rPr>
        <w:t xml:space="preserve">® </w:t>
      </w:r>
      <w:r w:rsidR="003A1387" w:rsidRPr="000E7E0A">
        <w:rPr>
          <w:rFonts w:cs="Arial"/>
          <w:lang w:val="en-US"/>
        </w:rPr>
        <w:t>for RAT (1998), a NATIO</w:t>
      </w:r>
      <w:r w:rsidR="003A1387" w:rsidRPr="000E7E0A">
        <w:rPr>
          <w:rFonts w:cs="Arial"/>
          <w:lang w:val="en-US"/>
        </w:rPr>
        <w:t>N</w:t>
      </w:r>
      <w:r w:rsidR="003A1387" w:rsidRPr="000E7E0A">
        <w:rPr>
          <w:rFonts w:cs="Arial"/>
          <w:lang w:val="en-US"/>
        </w:rPr>
        <w:t xml:space="preserve">AL GEOGRAPHIC EXPLORER (since 1985) special. Paul was also nominated for an Academy Award and BAFTA Film Award in 2005 for his work in SPIDER MAN 2. </w:t>
      </w:r>
    </w:p>
    <w:p w:rsidR="00BF60A0" w:rsidRPr="000E7E0A" w:rsidRDefault="00BF60A0" w:rsidP="00660286">
      <w:pPr>
        <w:autoSpaceDE w:val="0"/>
        <w:autoSpaceDN w:val="0"/>
        <w:adjustRightInd w:val="0"/>
        <w:spacing w:after="120" w:line="240" w:lineRule="auto"/>
        <w:jc w:val="both"/>
        <w:rPr>
          <w:rFonts w:cs="Arial"/>
          <w:lang w:val="en-US"/>
        </w:rPr>
      </w:pPr>
      <w:r w:rsidRPr="000E7E0A">
        <w:rPr>
          <w:rFonts w:cs="Arial"/>
          <w:lang w:val="en-US"/>
        </w:rPr>
        <w:t xml:space="preserve">Paul has worked on over a 100 films since 1995. His </w:t>
      </w:r>
      <w:proofErr w:type="spellStart"/>
      <w:r w:rsidRPr="000E7E0A">
        <w:rPr>
          <w:rFonts w:cs="Arial"/>
          <w:lang w:val="en-US"/>
        </w:rPr>
        <w:t>filmography</w:t>
      </w:r>
      <w:proofErr w:type="spellEnd"/>
      <w:r w:rsidRPr="000E7E0A">
        <w:rPr>
          <w:rFonts w:cs="Arial"/>
          <w:lang w:val="en-US"/>
        </w:rPr>
        <w:t xml:space="preserve"> as a Sound Designer includes films like FURY, 2012, MEN IN BLACK 3, PENGUINS OF MADAGASCAR, WHITE HOUSE DOWN to name a few.</w:t>
      </w:r>
    </w:p>
    <w:p w:rsidR="00BF60A0" w:rsidRPr="000E7E0A" w:rsidRDefault="00BF60A0" w:rsidP="00660286">
      <w:pPr>
        <w:autoSpaceDE w:val="0"/>
        <w:autoSpaceDN w:val="0"/>
        <w:adjustRightInd w:val="0"/>
        <w:spacing w:after="120" w:line="240" w:lineRule="auto"/>
        <w:jc w:val="both"/>
        <w:rPr>
          <w:rFonts w:cs="Arial"/>
          <w:lang w:val="en-US"/>
        </w:rPr>
      </w:pPr>
    </w:p>
    <w:p w:rsidR="005E5A95" w:rsidRPr="00FA20A2" w:rsidRDefault="005E5A95" w:rsidP="005E5A95">
      <w:pPr>
        <w:autoSpaceDE w:val="0"/>
        <w:autoSpaceDN w:val="0"/>
        <w:adjustRightInd w:val="0"/>
        <w:spacing w:after="120" w:line="240" w:lineRule="auto"/>
        <w:rPr>
          <w:rFonts w:ascii="MV Boli" w:hAnsi="MV Boli" w:cs="MV Boli"/>
          <w:b/>
          <w:color w:val="7E0000"/>
          <w:lang w:val="en-US"/>
        </w:rPr>
      </w:pPr>
      <w:r w:rsidRPr="00FA20A2">
        <w:rPr>
          <w:rFonts w:ascii="MV Boli" w:hAnsi="MV Boli" w:cs="MV Boli"/>
          <w:b/>
          <w:color w:val="7E0000"/>
          <w:sz w:val="28"/>
          <w:lang w:val="en-US"/>
        </w:rPr>
        <w:t>AS</w:t>
      </w:r>
      <w:r w:rsidR="00FA20A2" w:rsidRPr="00FA20A2">
        <w:rPr>
          <w:rFonts w:ascii="MV Boli" w:hAnsi="MV Boli" w:cs="MV Boli"/>
          <w:b/>
          <w:color w:val="7E0000"/>
          <w:sz w:val="28"/>
          <w:lang w:val="en-US"/>
        </w:rPr>
        <w:t>HIMA BELAPURKAR</w:t>
      </w:r>
      <w:r w:rsidR="00FA20A2">
        <w:rPr>
          <w:rFonts w:ascii="MV Boli" w:hAnsi="MV Boli" w:cs="MV Boli"/>
          <w:b/>
          <w:color w:val="7E0000"/>
          <w:lang w:val="en-US"/>
        </w:rPr>
        <w:br/>
      </w:r>
      <w:r w:rsidRPr="00FA20A2">
        <w:rPr>
          <w:rFonts w:ascii="MV Boli" w:hAnsi="MV Boli" w:cs="MV Boli"/>
          <w:b/>
          <w:color w:val="7E0000"/>
          <w:lang w:val="en-US"/>
        </w:rPr>
        <w:t>Costume Designer</w:t>
      </w:r>
    </w:p>
    <w:p w:rsidR="005E5A95" w:rsidRPr="000E7E0A" w:rsidRDefault="005E5A95" w:rsidP="005E5A95">
      <w:pPr>
        <w:autoSpaceDE w:val="0"/>
        <w:autoSpaceDN w:val="0"/>
        <w:adjustRightInd w:val="0"/>
        <w:spacing w:after="120" w:line="240" w:lineRule="auto"/>
        <w:jc w:val="both"/>
        <w:rPr>
          <w:rFonts w:cs="Arial"/>
          <w:lang w:val="en-US"/>
        </w:rPr>
      </w:pPr>
      <w:proofErr w:type="spellStart"/>
      <w:r w:rsidRPr="000E7E0A">
        <w:rPr>
          <w:rFonts w:cs="Arial"/>
          <w:lang w:val="en-US"/>
        </w:rPr>
        <w:t>Ashima</w:t>
      </w:r>
      <w:proofErr w:type="spellEnd"/>
      <w:r w:rsidRPr="000E7E0A">
        <w:rPr>
          <w:rFonts w:cs="Arial"/>
          <w:lang w:val="en-US"/>
        </w:rPr>
        <w:t xml:space="preserve"> </w:t>
      </w:r>
      <w:proofErr w:type="spellStart"/>
      <w:r w:rsidRPr="000E7E0A">
        <w:rPr>
          <w:rFonts w:cs="Arial"/>
          <w:lang w:val="en-US"/>
        </w:rPr>
        <w:t>Belapurkar</w:t>
      </w:r>
      <w:proofErr w:type="spellEnd"/>
      <w:r w:rsidRPr="000E7E0A">
        <w:rPr>
          <w:rFonts w:cs="Arial"/>
          <w:lang w:val="en-US"/>
        </w:rPr>
        <w:t xml:space="preserve"> is a Mumbai based costume designer, who has worked extensively in feature films, shorts and commercials. </w:t>
      </w:r>
      <w:proofErr w:type="spellStart"/>
      <w:r w:rsidRPr="000E7E0A">
        <w:rPr>
          <w:rFonts w:cs="Arial"/>
          <w:lang w:val="en-US"/>
        </w:rPr>
        <w:t>Ashima</w:t>
      </w:r>
      <w:proofErr w:type="spellEnd"/>
      <w:r w:rsidRPr="000E7E0A">
        <w:rPr>
          <w:rFonts w:cs="Arial"/>
          <w:lang w:val="en-US"/>
        </w:rPr>
        <w:t xml:space="preserve"> studied fashion design and garment manufacturing at Sophia </w:t>
      </w:r>
      <w:r w:rsidRPr="000E7E0A">
        <w:rPr>
          <w:rFonts w:cs="Arial"/>
          <w:lang w:val="en-US"/>
        </w:rPr>
        <w:lastRenderedPageBreak/>
        <w:t>College, Mumbai. Her commercial work includes costume designing for brands like Vodafone, Sa</w:t>
      </w:r>
      <w:r w:rsidRPr="000E7E0A">
        <w:rPr>
          <w:rFonts w:cs="Arial"/>
          <w:lang w:val="en-US"/>
        </w:rPr>
        <w:t>m</w:t>
      </w:r>
      <w:r w:rsidRPr="000E7E0A">
        <w:rPr>
          <w:rFonts w:cs="Arial"/>
          <w:lang w:val="en-US"/>
        </w:rPr>
        <w:t>sung, Lenovo, Philips etc.</w:t>
      </w:r>
    </w:p>
    <w:p w:rsidR="00AF237E" w:rsidRPr="000E7E0A" w:rsidRDefault="005E5A95" w:rsidP="005E5A95">
      <w:pPr>
        <w:autoSpaceDE w:val="0"/>
        <w:autoSpaceDN w:val="0"/>
        <w:adjustRightInd w:val="0"/>
        <w:spacing w:after="120" w:line="240" w:lineRule="auto"/>
        <w:jc w:val="both"/>
        <w:rPr>
          <w:rFonts w:cs="Arial"/>
          <w:lang w:val="en-US"/>
        </w:rPr>
      </w:pPr>
      <w:proofErr w:type="spellStart"/>
      <w:r w:rsidRPr="000E7E0A">
        <w:rPr>
          <w:rFonts w:cs="Arial"/>
          <w:lang w:val="en-US"/>
        </w:rPr>
        <w:t>Ashima’s</w:t>
      </w:r>
      <w:proofErr w:type="spellEnd"/>
      <w:r w:rsidRPr="000E7E0A">
        <w:rPr>
          <w:rFonts w:cs="Arial"/>
          <w:lang w:val="en-US"/>
        </w:rPr>
        <w:t xml:space="preserve"> feature film credits as a Costume Designer include KHOYA </w:t>
      </w:r>
      <w:proofErr w:type="spellStart"/>
      <w:r w:rsidRPr="000E7E0A">
        <w:rPr>
          <w:rFonts w:cs="Arial"/>
          <w:lang w:val="en-US"/>
        </w:rPr>
        <w:t>KHOYA</w:t>
      </w:r>
      <w:proofErr w:type="spellEnd"/>
      <w:r w:rsidRPr="000E7E0A">
        <w:rPr>
          <w:rFonts w:cs="Arial"/>
          <w:lang w:val="en-US"/>
        </w:rPr>
        <w:t xml:space="preserve"> CHAND by </w:t>
      </w:r>
      <w:proofErr w:type="spellStart"/>
      <w:r w:rsidRPr="000E7E0A">
        <w:rPr>
          <w:rFonts w:cs="Arial"/>
          <w:lang w:val="en-US"/>
        </w:rPr>
        <w:t>Sudhir</w:t>
      </w:r>
      <w:proofErr w:type="spellEnd"/>
      <w:r w:rsidRPr="000E7E0A">
        <w:rPr>
          <w:rFonts w:cs="Arial"/>
          <w:lang w:val="en-US"/>
        </w:rPr>
        <w:t xml:space="preserve"> </w:t>
      </w:r>
      <w:proofErr w:type="spellStart"/>
      <w:r w:rsidRPr="000E7E0A">
        <w:rPr>
          <w:rFonts w:cs="Arial"/>
          <w:lang w:val="en-US"/>
        </w:rPr>
        <w:t>Mishra</w:t>
      </w:r>
      <w:proofErr w:type="spellEnd"/>
      <w:r w:rsidRPr="000E7E0A">
        <w:rPr>
          <w:rFonts w:cs="Arial"/>
          <w:lang w:val="en-US"/>
        </w:rPr>
        <w:t>, KAL</w:t>
      </w:r>
      <w:r w:rsidR="00D908DC" w:rsidRPr="000E7E0A">
        <w:rPr>
          <w:rFonts w:cs="Arial"/>
          <w:lang w:val="en-US"/>
        </w:rPr>
        <w:t xml:space="preserve">PAVRIKSH by </w:t>
      </w:r>
      <w:proofErr w:type="spellStart"/>
      <w:r w:rsidR="00D908DC" w:rsidRPr="000E7E0A">
        <w:rPr>
          <w:rFonts w:cs="Arial"/>
          <w:lang w:val="en-US"/>
        </w:rPr>
        <w:t>Maneka</w:t>
      </w:r>
      <w:proofErr w:type="spellEnd"/>
      <w:r w:rsidR="00D908DC" w:rsidRPr="000E7E0A">
        <w:rPr>
          <w:rFonts w:cs="Arial"/>
          <w:lang w:val="en-US"/>
        </w:rPr>
        <w:t xml:space="preserve"> Sharma, </w:t>
      </w:r>
      <w:proofErr w:type="gramStart"/>
      <w:r w:rsidR="00D908DC" w:rsidRPr="000E7E0A">
        <w:rPr>
          <w:rFonts w:cs="Arial"/>
          <w:lang w:val="en-US"/>
        </w:rPr>
        <w:t>BHOOMI</w:t>
      </w:r>
      <w:proofErr w:type="gramEnd"/>
      <w:r w:rsidR="00D908DC" w:rsidRPr="000E7E0A">
        <w:rPr>
          <w:rFonts w:cs="Arial"/>
          <w:lang w:val="en-US"/>
        </w:rPr>
        <w:t xml:space="preserve"> by </w:t>
      </w:r>
      <w:proofErr w:type="spellStart"/>
      <w:r w:rsidR="00D908DC" w:rsidRPr="000E7E0A">
        <w:rPr>
          <w:rFonts w:cs="Arial"/>
          <w:lang w:val="en-US"/>
        </w:rPr>
        <w:t>Avik</w:t>
      </w:r>
      <w:proofErr w:type="spellEnd"/>
      <w:r w:rsidR="00D908DC" w:rsidRPr="000E7E0A">
        <w:rPr>
          <w:rFonts w:cs="Arial"/>
          <w:lang w:val="en-US"/>
        </w:rPr>
        <w:t xml:space="preserve"> </w:t>
      </w:r>
      <w:proofErr w:type="spellStart"/>
      <w:r w:rsidR="00D908DC" w:rsidRPr="000E7E0A">
        <w:rPr>
          <w:rFonts w:cs="Arial"/>
          <w:lang w:val="en-US"/>
        </w:rPr>
        <w:t>Mukhopadhyay</w:t>
      </w:r>
      <w:proofErr w:type="spellEnd"/>
      <w:r w:rsidR="00D908DC" w:rsidRPr="000E7E0A">
        <w:rPr>
          <w:rFonts w:cs="Arial"/>
          <w:lang w:val="en-US"/>
        </w:rPr>
        <w:t xml:space="preserve"> and ANGRY INDIAN GODDESS by Pan </w:t>
      </w:r>
      <w:proofErr w:type="spellStart"/>
      <w:r w:rsidR="00D908DC" w:rsidRPr="000E7E0A">
        <w:rPr>
          <w:rFonts w:cs="Arial"/>
          <w:lang w:val="en-US"/>
        </w:rPr>
        <w:t>Nalin</w:t>
      </w:r>
      <w:proofErr w:type="spellEnd"/>
      <w:r w:rsidR="00D908DC" w:rsidRPr="000E7E0A">
        <w:rPr>
          <w:rFonts w:cs="Arial"/>
          <w:lang w:val="en-US"/>
        </w:rPr>
        <w:t>.</w:t>
      </w:r>
      <w:r w:rsidR="008969FA" w:rsidRPr="000E7E0A">
        <w:rPr>
          <w:rFonts w:cs="Arial"/>
          <w:lang w:val="en-US"/>
        </w:rPr>
        <w:t xml:space="preserve"> </w:t>
      </w:r>
    </w:p>
    <w:sectPr w:rsidR="00AF237E" w:rsidRPr="000E7E0A" w:rsidSect="005819CB">
      <w:footerReference w:type="default" r:id="rId28"/>
      <w:pgSz w:w="11906" w:h="16838"/>
      <w:pgMar w:top="1417" w:right="1417" w:bottom="1134"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C7A2E" w:rsidRDefault="001C7A2E" w:rsidP="00D45FE0">
      <w:pPr>
        <w:spacing w:after="0" w:line="240" w:lineRule="auto"/>
      </w:pPr>
      <w:r>
        <w:separator/>
      </w:r>
    </w:p>
  </w:endnote>
  <w:endnote w:type="continuationSeparator" w:id="0">
    <w:p w:rsidR="001C7A2E" w:rsidRDefault="001C7A2E" w:rsidP="00D45FE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V Boli">
    <w:panose1 w:val="02000500030200090000"/>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7A2E" w:rsidRDefault="001C7A2E" w:rsidP="005819CB">
    <w:pPr>
      <w:pStyle w:val="Fuzeile"/>
    </w:pPr>
    <w:r w:rsidRPr="005819CB">
      <w:rPr>
        <w:rFonts w:ascii="Arial" w:hAnsi="Arial" w:cs="Arial"/>
        <w:sz w:val="16"/>
        <w:szCs w:val="16"/>
      </w:rPr>
      <w:t>Die Zeit der Frauen / Presseheft</w:t>
    </w:r>
    <w:r>
      <w:rPr>
        <w:rFonts w:ascii="Arial" w:hAnsi="Arial" w:cs="Arial"/>
        <w:sz w:val="16"/>
        <w:szCs w:val="16"/>
      </w:rPr>
      <w:t xml:space="preserve"> / Seite </w:t>
    </w:r>
    <w:r w:rsidR="00B06282" w:rsidRPr="005819CB">
      <w:rPr>
        <w:rFonts w:ascii="Arial" w:hAnsi="Arial" w:cs="Arial"/>
        <w:sz w:val="16"/>
        <w:szCs w:val="16"/>
      </w:rPr>
      <w:fldChar w:fldCharType="begin"/>
    </w:r>
    <w:r w:rsidRPr="005819CB">
      <w:rPr>
        <w:rFonts w:ascii="Arial" w:hAnsi="Arial" w:cs="Arial"/>
        <w:sz w:val="16"/>
        <w:szCs w:val="16"/>
      </w:rPr>
      <w:instrText xml:space="preserve"> PAGE   \* MERGEFORMAT </w:instrText>
    </w:r>
    <w:r w:rsidR="00B06282" w:rsidRPr="005819CB">
      <w:rPr>
        <w:rFonts w:ascii="Arial" w:hAnsi="Arial" w:cs="Arial"/>
        <w:sz w:val="16"/>
        <w:szCs w:val="16"/>
      </w:rPr>
      <w:fldChar w:fldCharType="separate"/>
    </w:r>
    <w:r w:rsidR="0057230D">
      <w:rPr>
        <w:rFonts w:ascii="Arial" w:hAnsi="Arial" w:cs="Arial"/>
        <w:noProof/>
        <w:sz w:val="16"/>
        <w:szCs w:val="16"/>
      </w:rPr>
      <w:t>3</w:t>
    </w:r>
    <w:r w:rsidR="00B06282" w:rsidRPr="005819CB">
      <w:rPr>
        <w:rFonts w:ascii="Arial" w:hAnsi="Arial" w:cs="Arial"/>
        <w:sz w:val="16"/>
        <w:szCs w:val="16"/>
      </w:rPr>
      <w:fldChar w:fldCharType="end"/>
    </w:r>
    <w:r>
      <w:rPr>
        <w:rFonts w:ascii="Arial" w:hAnsi="Arial" w:cs="Arial"/>
        <w:sz w:val="16"/>
        <w:szCs w:val="16"/>
      </w:rPr>
      <w:tab/>
    </w:r>
    <w:r>
      <w:rPr>
        <w:rFonts w:ascii="Arial" w:hAnsi="Arial" w:cs="Arial"/>
        <w:sz w:val="16"/>
        <w:szCs w:val="16"/>
      </w:rPr>
      <w:tab/>
    </w:r>
    <w:r>
      <w:t xml:space="preserve"> </w:t>
    </w:r>
    <w:r>
      <w:rPr>
        <w:noProof/>
        <w:lang w:eastAsia="de-DE"/>
      </w:rPr>
      <w:drawing>
        <wp:inline distT="0" distB="0" distL="0" distR="0">
          <wp:extent cx="796290" cy="176642"/>
          <wp:effectExtent l="19050" t="0" r="3810" b="0"/>
          <wp:docPr id="1" name="Bild 1" descr="G:\1 VORLAGEN\MFA Druckvorlagen\Logo MFA+\LOGO MFAohneWeb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VORLAGEN\MFA Druckvorlagen\Logo MFA+\LOGO MFAohneWebsite.JPG"/>
                  <pic:cNvPicPr>
                    <a:picLocks noChangeAspect="1" noChangeArrowheads="1"/>
                  </pic:cNvPicPr>
                </pic:nvPicPr>
                <pic:blipFill>
                  <a:blip r:embed="rId1"/>
                  <a:srcRect/>
                  <a:stretch>
                    <a:fillRect/>
                  </a:stretch>
                </pic:blipFill>
                <pic:spPr bwMode="auto">
                  <a:xfrm>
                    <a:off x="0" y="0"/>
                    <a:ext cx="796290" cy="176642"/>
                  </a:xfrm>
                  <a:prstGeom prst="rect">
                    <a:avLst/>
                  </a:prstGeom>
                  <a:noFill/>
                  <a:ln w="9525">
                    <a:noFill/>
                    <a:miter lim="800000"/>
                    <a:headEnd/>
                    <a:tailEnd/>
                  </a:ln>
                </pic:spPr>
              </pic:pic>
            </a:graphicData>
          </a:graphic>
        </wp:inline>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C7A2E" w:rsidRDefault="001C7A2E" w:rsidP="00D45FE0">
      <w:pPr>
        <w:spacing w:after="0" w:line="240" w:lineRule="auto"/>
      </w:pPr>
      <w:r>
        <w:separator/>
      </w:r>
    </w:p>
  </w:footnote>
  <w:footnote w:type="continuationSeparator" w:id="0">
    <w:p w:rsidR="001C7A2E" w:rsidRDefault="001C7A2E" w:rsidP="00D45FE0">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autoHyphenation/>
  <w:hyphenationZone w:val="425"/>
  <w:drawingGridHorizontalSpacing w:val="110"/>
  <w:displayHorizontalDrawingGridEvery w:val="2"/>
  <w:characterSpacingControl w:val="doNotCompress"/>
  <w:hdrShapeDefaults>
    <o:shapedefaults v:ext="edit" spidmax="31745"/>
  </w:hdrShapeDefaults>
  <w:footnotePr>
    <w:footnote w:id="-1"/>
    <w:footnote w:id="0"/>
  </w:footnotePr>
  <w:endnotePr>
    <w:endnote w:id="-1"/>
    <w:endnote w:id="0"/>
  </w:endnotePr>
  <w:compat/>
  <w:rsids>
    <w:rsidRoot w:val="00D45FE0"/>
    <w:rsid w:val="00002451"/>
    <w:rsid w:val="00015DF4"/>
    <w:rsid w:val="000222B3"/>
    <w:rsid w:val="00023EB6"/>
    <w:rsid w:val="00024614"/>
    <w:rsid w:val="000407A1"/>
    <w:rsid w:val="0004673D"/>
    <w:rsid w:val="00057A3A"/>
    <w:rsid w:val="00066F96"/>
    <w:rsid w:val="00070F12"/>
    <w:rsid w:val="000926EB"/>
    <w:rsid w:val="000B06B1"/>
    <w:rsid w:val="000C5374"/>
    <w:rsid w:val="000E7E0A"/>
    <w:rsid w:val="000F0C55"/>
    <w:rsid w:val="001055BC"/>
    <w:rsid w:val="001101F8"/>
    <w:rsid w:val="00116723"/>
    <w:rsid w:val="00120CA7"/>
    <w:rsid w:val="0012544B"/>
    <w:rsid w:val="00141541"/>
    <w:rsid w:val="00152963"/>
    <w:rsid w:val="001707AF"/>
    <w:rsid w:val="001723E3"/>
    <w:rsid w:val="00174E7E"/>
    <w:rsid w:val="00180244"/>
    <w:rsid w:val="001870EC"/>
    <w:rsid w:val="00197B8A"/>
    <w:rsid w:val="001A767F"/>
    <w:rsid w:val="001B1611"/>
    <w:rsid w:val="001B246A"/>
    <w:rsid w:val="001C62F8"/>
    <w:rsid w:val="001C7A2E"/>
    <w:rsid w:val="001D3938"/>
    <w:rsid w:val="001D4121"/>
    <w:rsid w:val="001D4CD7"/>
    <w:rsid w:val="001E3EF6"/>
    <w:rsid w:val="00202748"/>
    <w:rsid w:val="00210317"/>
    <w:rsid w:val="0023663E"/>
    <w:rsid w:val="00236D9A"/>
    <w:rsid w:val="0024545D"/>
    <w:rsid w:val="002718C2"/>
    <w:rsid w:val="00285F23"/>
    <w:rsid w:val="00286E45"/>
    <w:rsid w:val="002A14F7"/>
    <w:rsid w:val="002A30A4"/>
    <w:rsid w:val="002B3735"/>
    <w:rsid w:val="002B5372"/>
    <w:rsid w:val="002E7246"/>
    <w:rsid w:val="002F048F"/>
    <w:rsid w:val="002F6A07"/>
    <w:rsid w:val="003045EF"/>
    <w:rsid w:val="003076B7"/>
    <w:rsid w:val="00311EFF"/>
    <w:rsid w:val="00314B37"/>
    <w:rsid w:val="0031748B"/>
    <w:rsid w:val="003179DD"/>
    <w:rsid w:val="0034642B"/>
    <w:rsid w:val="00350A8B"/>
    <w:rsid w:val="003555D1"/>
    <w:rsid w:val="00361B7D"/>
    <w:rsid w:val="0036498A"/>
    <w:rsid w:val="00376BD6"/>
    <w:rsid w:val="00381B46"/>
    <w:rsid w:val="0039224D"/>
    <w:rsid w:val="003971D5"/>
    <w:rsid w:val="003A0768"/>
    <w:rsid w:val="003A1387"/>
    <w:rsid w:val="003A1709"/>
    <w:rsid w:val="003A4466"/>
    <w:rsid w:val="003A501D"/>
    <w:rsid w:val="003A7B6F"/>
    <w:rsid w:val="003B2C2B"/>
    <w:rsid w:val="003C130A"/>
    <w:rsid w:val="003D45C2"/>
    <w:rsid w:val="003F1270"/>
    <w:rsid w:val="00406612"/>
    <w:rsid w:val="00410826"/>
    <w:rsid w:val="00411217"/>
    <w:rsid w:val="00420116"/>
    <w:rsid w:val="0043165C"/>
    <w:rsid w:val="00433D6F"/>
    <w:rsid w:val="00440958"/>
    <w:rsid w:val="00444B5F"/>
    <w:rsid w:val="004517A0"/>
    <w:rsid w:val="0045351D"/>
    <w:rsid w:val="0045407C"/>
    <w:rsid w:val="00470F17"/>
    <w:rsid w:val="00472A62"/>
    <w:rsid w:val="004761A9"/>
    <w:rsid w:val="004766D9"/>
    <w:rsid w:val="00495B1E"/>
    <w:rsid w:val="004964D6"/>
    <w:rsid w:val="004A1429"/>
    <w:rsid w:val="004A168B"/>
    <w:rsid w:val="004A42F6"/>
    <w:rsid w:val="004A4FA9"/>
    <w:rsid w:val="004D6576"/>
    <w:rsid w:val="004E5747"/>
    <w:rsid w:val="0050173D"/>
    <w:rsid w:val="00504656"/>
    <w:rsid w:val="005106D2"/>
    <w:rsid w:val="00523C7D"/>
    <w:rsid w:val="00524A77"/>
    <w:rsid w:val="005251C6"/>
    <w:rsid w:val="00533CB1"/>
    <w:rsid w:val="00552D1C"/>
    <w:rsid w:val="00564121"/>
    <w:rsid w:val="00571984"/>
    <w:rsid w:val="0057230D"/>
    <w:rsid w:val="005819CB"/>
    <w:rsid w:val="005A0E34"/>
    <w:rsid w:val="005A3B25"/>
    <w:rsid w:val="005B5554"/>
    <w:rsid w:val="005B75B6"/>
    <w:rsid w:val="005D250B"/>
    <w:rsid w:val="005D3BF1"/>
    <w:rsid w:val="005E5A95"/>
    <w:rsid w:val="005F1BF0"/>
    <w:rsid w:val="00616390"/>
    <w:rsid w:val="00616CC0"/>
    <w:rsid w:val="00633B6E"/>
    <w:rsid w:val="00636BA6"/>
    <w:rsid w:val="006376E4"/>
    <w:rsid w:val="00641752"/>
    <w:rsid w:val="006440A9"/>
    <w:rsid w:val="00644205"/>
    <w:rsid w:val="00647A44"/>
    <w:rsid w:val="00654135"/>
    <w:rsid w:val="00654B30"/>
    <w:rsid w:val="00660286"/>
    <w:rsid w:val="0066297A"/>
    <w:rsid w:val="0069477A"/>
    <w:rsid w:val="00694D62"/>
    <w:rsid w:val="006B0D45"/>
    <w:rsid w:val="006B2FA0"/>
    <w:rsid w:val="006D2099"/>
    <w:rsid w:val="006E20F3"/>
    <w:rsid w:val="006E35E9"/>
    <w:rsid w:val="006E7077"/>
    <w:rsid w:val="006F001D"/>
    <w:rsid w:val="006F3469"/>
    <w:rsid w:val="006F724B"/>
    <w:rsid w:val="00700C85"/>
    <w:rsid w:val="0070124D"/>
    <w:rsid w:val="00703D78"/>
    <w:rsid w:val="00721797"/>
    <w:rsid w:val="00727AED"/>
    <w:rsid w:val="00733943"/>
    <w:rsid w:val="00735AFC"/>
    <w:rsid w:val="00753297"/>
    <w:rsid w:val="007671A4"/>
    <w:rsid w:val="00767221"/>
    <w:rsid w:val="00774963"/>
    <w:rsid w:val="00781E22"/>
    <w:rsid w:val="00785692"/>
    <w:rsid w:val="00793360"/>
    <w:rsid w:val="00794EA8"/>
    <w:rsid w:val="007A09BC"/>
    <w:rsid w:val="007A3B2E"/>
    <w:rsid w:val="007A6FD5"/>
    <w:rsid w:val="007A7BC1"/>
    <w:rsid w:val="007B13FD"/>
    <w:rsid w:val="007B1777"/>
    <w:rsid w:val="007B44C3"/>
    <w:rsid w:val="007B4755"/>
    <w:rsid w:val="007B6E84"/>
    <w:rsid w:val="007D1A89"/>
    <w:rsid w:val="007D2ECA"/>
    <w:rsid w:val="007E75CE"/>
    <w:rsid w:val="007F1C95"/>
    <w:rsid w:val="007F30EA"/>
    <w:rsid w:val="007F3D46"/>
    <w:rsid w:val="008262C5"/>
    <w:rsid w:val="00832C4E"/>
    <w:rsid w:val="00842E0E"/>
    <w:rsid w:val="00850DAC"/>
    <w:rsid w:val="00851DEB"/>
    <w:rsid w:val="00852DA5"/>
    <w:rsid w:val="0086374E"/>
    <w:rsid w:val="008673FE"/>
    <w:rsid w:val="008748C9"/>
    <w:rsid w:val="008969FA"/>
    <w:rsid w:val="008A2D49"/>
    <w:rsid w:val="008A62E7"/>
    <w:rsid w:val="008B1428"/>
    <w:rsid w:val="008B2C87"/>
    <w:rsid w:val="008B3C18"/>
    <w:rsid w:val="008D7E57"/>
    <w:rsid w:val="008F5584"/>
    <w:rsid w:val="0091610A"/>
    <w:rsid w:val="00916745"/>
    <w:rsid w:val="00926084"/>
    <w:rsid w:val="00947A69"/>
    <w:rsid w:val="00953740"/>
    <w:rsid w:val="00956E3B"/>
    <w:rsid w:val="00977F9B"/>
    <w:rsid w:val="00983DA7"/>
    <w:rsid w:val="00992EE8"/>
    <w:rsid w:val="009A605D"/>
    <w:rsid w:val="009B3948"/>
    <w:rsid w:val="009B5899"/>
    <w:rsid w:val="009B5F30"/>
    <w:rsid w:val="009B7023"/>
    <w:rsid w:val="009C6ED7"/>
    <w:rsid w:val="009D1739"/>
    <w:rsid w:val="009D1AA5"/>
    <w:rsid w:val="009E2A67"/>
    <w:rsid w:val="009E36CC"/>
    <w:rsid w:val="009F514D"/>
    <w:rsid w:val="00A052A3"/>
    <w:rsid w:val="00A15019"/>
    <w:rsid w:val="00A17CEC"/>
    <w:rsid w:val="00A233BE"/>
    <w:rsid w:val="00A27D0C"/>
    <w:rsid w:val="00A41AD6"/>
    <w:rsid w:val="00A571FF"/>
    <w:rsid w:val="00A64626"/>
    <w:rsid w:val="00A715B1"/>
    <w:rsid w:val="00A72D37"/>
    <w:rsid w:val="00A843F6"/>
    <w:rsid w:val="00A86529"/>
    <w:rsid w:val="00AA266B"/>
    <w:rsid w:val="00AA3F72"/>
    <w:rsid w:val="00AA7626"/>
    <w:rsid w:val="00AB2AFD"/>
    <w:rsid w:val="00AD0835"/>
    <w:rsid w:val="00AD2860"/>
    <w:rsid w:val="00AD55A6"/>
    <w:rsid w:val="00AD6495"/>
    <w:rsid w:val="00AE1AC0"/>
    <w:rsid w:val="00AE1D48"/>
    <w:rsid w:val="00AE6762"/>
    <w:rsid w:val="00AF0EB1"/>
    <w:rsid w:val="00AF237E"/>
    <w:rsid w:val="00B06282"/>
    <w:rsid w:val="00B07F0C"/>
    <w:rsid w:val="00B15287"/>
    <w:rsid w:val="00B1670F"/>
    <w:rsid w:val="00B244A6"/>
    <w:rsid w:val="00B3275F"/>
    <w:rsid w:val="00B33D3D"/>
    <w:rsid w:val="00B34586"/>
    <w:rsid w:val="00B3700F"/>
    <w:rsid w:val="00B45F9B"/>
    <w:rsid w:val="00B643E5"/>
    <w:rsid w:val="00B8173D"/>
    <w:rsid w:val="00B81E79"/>
    <w:rsid w:val="00B83AED"/>
    <w:rsid w:val="00B84ABD"/>
    <w:rsid w:val="00B91E1C"/>
    <w:rsid w:val="00B926D6"/>
    <w:rsid w:val="00B94A90"/>
    <w:rsid w:val="00BB24B6"/>
    <w:rsid w:val="00BB4A34"/>
    <w:rsid w:val="00BC0767"/>
    <w:rsid w:val="00BC527E"/>
    <w:rsid w:val="00BC68F4"/>
    <w:rsid w:val="00BD008C"/>
    <w:rsid w:val="00BD3B58"/>
    <w:rsid w:val="00BE5E5C"/>
    <w:rsid w:val="00BE6DFB"/>
    <w:rsid w:val="00BF60A0"/>
    <w:rsid w:val="00C013BA"/>
    <w:rsid w:val="00C026C7"/>
    <w:rsid w:val="00C25F21"/>
    <w:rsid w:val="00C34431"/>
    <w:rsid w:val="00C4372E"/>
    <w:rsid w:val="00C51F52"/>
    <w:rsid w:val="00C56811"/>
    <w:rsid w:val="00C61A0F"/>
    <w:rsid w:val="00C7553D"/>
    <w:rsid w:val="00C77E0C"/>
    <w:rsid w:val="00C81DCD"/>
    <w:rsid w:val="00C92E18"/>
    <w:rsid w:val="00C97E91"/>
    <w:rsid w:val="00CA6B8C"/>
    <w:rsid w:val="00CC0B07"/>
    <w:rsid w:val="00CC275A"/>
    <w:rsid w:val="00CC30EC"/>
    <w:rsid w:val="00CC48F7"/>
    <w:rsid w:val="00CD4A79"/>
    <w:rsid w:val="00CF30F2"/>
    <w:rsid w:val="00D10D4A"/>
    <w:rsid w:val="00D158D5"/>
    <w:rsid w:val="00D234F5"/>
    <w:rsid w:val="00D321AC"/>
    <w:rsid w:val="00D3530F"/>
    <w:rsid w:val="00D45FE0"/>
    <w:rsid w:val="00D47672"/>
    <w:rsid w:val="00D52554"/>
    <w:rsid w:val="00D548E4"/>
    <w:rsid w:val="00D57B8F"/>
    <w:rsid w:val="00D61951"/>
    <w:rsid w:val="00D64613"/>
    <w:rsid w:val="00D77001"/>
    <w:rsid w:val="00D83231"/>
    <w:rsid w:val="00D908DC"/>
    <w:rsid w:val="00D961FC"/>
    <w:rsid w:val="00D97F24"/>
    <w:rsid w:val="00DA597A"/>
    <w:rsid w:val="00DB2480"/>
    <w:rsid w:val="00DB41EB"/>
    <w:rsid w:val="00DB6906"/>
    <w:rsid w:val="00DC16F4"/>
    <w:rsid w:val="00DD4FE2"/>
    <w:rsid w:val="00DD51F4"/>
    <w:rsid w:val="00DE34E8"/>
    <w:rsid w:val="00DF3C18"/>
    <w:rsid w:val="00E01176"/>
    <w:rsid w:val="00E02CBF"/>
    <w:rsid w:val="00E0483C"/>
    <w:rsid w:val="00E061D4"/>
    <w:rsid w:val="00E318AF"/>
    <w:rsid w:val="00E37E25"/>
    <w:rsid w:val="00E41B90"/>
    <w:rsid w:val="00E541A8"/>
    <w:rsid w:val="00E62AD8"/>
    <w:rsid w:val="00E658C6"/>
    <w:rsid w:val="00E662E8"/>
    <w:rsid w:val="00E76136"/>
    <w:rsid w:val="00E914E3"/>
    <w:rsid w:val="00E95E0B"/>
    <w:rsid w:val="00E96DAB"/>
    <w:rsid w:val="00EC4B81"/>
    <w:rsid w:val="00ED352B"/>
    <w:rsid w:val="00EE295D"/>
    <w:rsid w:val="00EE7256"/>
    <w:rsid w:val="00EF20BB"/>
    <w:rsid w:val="00EF47C9"/>
    <w:rsid w:val="00F00D9B"/>
    <w:rsid w:val="00F015FB"/>
    <w:rsid w:val="00F03B37"/>
    <w:rsid w:val="00F043A0"/>
    <w:rsid w:val="00F17EAE"/>
    <w:rsid w:val="00F21819"/>
    <w:rsid w:val="00F261C2"/>
    <w:rsid w:val="00F346AB"/>
    <w:rsid w:val="00F37B26"/>
    <w:rsid w:val="00F509CF"/>
    <w:rsid w:val="00F54507"/>
    <w:rsid w:val="00F6041C"/>
    <w:rsid w:val="00F6225A"/>
    <w:rsid w:val="00F63128"/>
    <w:rsid w:val="00F67B53"/>
    <w:rsid w:val="00F7029F"/>
    <w:rsid w:val="00F73C8A"/>
    <w:rsid w:val="00F76114"/>
    <w:rsid w:val="00F9553B"/>
    <w:rsid w:val="00F97AD6"/>
    <w:rsid w:val="00FA121C"/>
    <w:rsid w:val="00FA20A2"/>
    <w:rsid w:val="00FB1E44"/>
    <w:rsid w:val="00FB52B5"/>
    <w:rsid w:val="00FB7A4D"/>
    <w:rsid w:val="00FC4624"/>
    <w:rsid w:val="00FD2674"/>
    <w:rsid w:val="00FF56BD"/>
    <w:rsid w:val="00FF7595"/>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174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45407C"/>
  </w:style>
  <w:style w:type="character" w:default="1" w:styleId="Absatz-Standardschriftart">
    <w:name w:val="Default Paragraph Font"/>
    <w:uiPriority w:val="1"/>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D45FE0"/>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45FE0"/>
    <w:rPr>
      <w:rFonts w:ascii="Tahoma" w:hAnsi="Tahoma" w:cs="Tahoma"/>
      <w:sz w:val="16"/>
      <w:szCs w:val="16"/>
    </w:rPr>
  </w:style>
  <w:style w:type="paragraph" w:styleId="Kopfzeile">
    <w:name w:val="header"/>
    <w:basedOn w:val="Standard"/>
    <w:link w:val="KopfzeileZchn"/>
    <w:uiPriority w:val="99"/>
    <w:unhideWhenUsed/>
    <w:rsid w:val="00D45FE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45FE0"/>
  </w:style>
  <w:style w:type="paragraph" w:styleId="Fuzeile">
    <w:name w:val="footer"/>
    <w:basedOn w:val="Standard"/>
    <w:link w:val="FuzeileZchn"/>
    <w:uiPriority w:val="99"/>
    <w:unhideWhenUsed/>
    <w:rsid w:val="00D45FE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45FE0"/>
  </w:style>
  <w:style w:type="character" w:styleId="Hyperlink">
    <w:name w:val="Hyperlink"/>
    <w:basedOn w:val="Absatz-Standardschriftart"/>
    <w:uiPriority w:val="99"/>
    <w:unhideWhenUsed/>
    <w:rsid w:val="001A767F"/>
    <w:rPr>
      <w:color w:val="0000FF" w:themeColor="hyperlink"/>
      <w:u w:val="single"/>
    </w:rPr>
  </w:style>
  <w:style w:type="character" w:styleId="BesuchterHyperlink">
    <w:name w:val="FollowedHyperlink"/>
    <w:basedOn w:val="Absatz-Standardschriftart"/>
    <w:uiPriority w:val="99"/>
    <w:semiHidden/>
    <w:unhideWhenUsed/>
    <w:rsid w:val="00A41AD6"/>
    <w:rPr>
      <w:color w:val="800080" w:themeColor="followedHyperlink"/>
      <w:u w:val="single"/>
    </w:rPr>
  </w:style>
  <w:style w:type="character" w:styleId="Kommentarzeichen">
    <w:name w:val="annotation reference"/>
    <w:basedOn w:val="Absatz-Standardschriftart"/>
    <w:uiPriority w:val="99"/>
    <w:semiHidden/>
    <w:unhideWhenUsed/>
    <w:rsid w:val="00D83231"/>
    <w:rPr>
      <w:sz w:val="16"/>
      <w:szCs w:val="16"/>
    </w:rPr>
  </w:style>
  <w:style w:type="paragraph" w:styleId="Kommentartext">
    <w:name w:val="annotation text"/>
    <w:basedOn w:val="Standard"/>
    <w:link w:val="KommentartextZchn"/>
    <w:uiPriority w:val="99"/>
    <w:semiHidden/>
    <w:unhideWhenUsed/>
    <w:rsid w:val="00D83231"/>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D83231"/>
    <w:rPr>
      <w:sz w:val="20"/>
      <w:szCs w:val="20"/>
    </w:rPr>
  </w:style>
  <w:style w:type="paragraph" w:styleId="Kommentarthema">
    <w:name w:val="annotation subject"/>
    <w:basedOn w:val="Kommentartext"/>
    <w:next w:val="Kommentartext"/>
    <w:link w:val="KommentarthemaZchn"/>
    <w:uiPriority w:val="99"/>
    <w:semiHidden/>
    <w:unhideWhenUsed/>
    <w:rsid w:val="00D83231"/>
    <w:rPr>
      <w:b/>
      <w:bCs/>
    </w:rPr>
  </w:style>
  <w:style w:type="character" w:customStyle="1" w:styleId="KommentarthemaZchn">
    <w:name w:val="Kommentarthema Zchn"/>
    <w:basedOn w:val="KommentartextZchn"/>
    <w:link w:val="Kommentarthema"/>
    <w:uiPriority w:val="99"/>
    <w:semiHidden/>
    <w:rsid w:val="00D83231"/>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518351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mfa-film.de" TargetMode="External"/><Relationship Id="rId13" Type="http://schemas.openxmlformats.org/officeDocument/2006/relationships/image" Target="media/image2.jpeg"/><Relationship Id="rId18" Type="http://schemas.openxmlformats.org/officeDocument/2006/relationships/hyperlink" Target="http://amysmartgirls.com/meet-leena-yadav-director-of-parched-feature-film/" TargetMode="External"/><Relationship Id="rId26" Type="http://schemas.openxmlformats.org/officeDocument/2006/relationships/image" Target="media/image9.jpeg"/><Relationship Id="rId3" Type="http://schemas.openxmlformats.org/officeDocument/2006/relationships/settings" Target="settings.xml"/><Relationship Id="rId21" Type="http://schemas.openxmlformats.org/officeDocument/2006/relationships/hyperlink" Target="https://twitter.com/leenayadav" TargetMode="External"/><Relationship Id="rId7" Type="http://schemas.openxmlformats.org/officeDocument/2006/relationships/image" Target="media/image1.jpeg"/><Relationship Id="rId12" Type="http://schemas.openxmlformats.org/officeDocument/2006/relationships/hyperlink" Target="http://filmpresskit.de/index.php?kategorie=kino&amp;ID=1636&amp;src=new%20" TargetMode="External"/><Relationship Id="rId17" Type="http://schemas.openxmlformats.org/officeDocument/2006/relationships/hyperlink" Target="http://www.moviemaker.com/archives/moviemaking/directing/sex-in-the-village-leena-yadav-parched/" TargetMode="External"/><Relationship Id="rId25"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hyperlink" Target="http://indianexpress.com/article/entertainment/bollywood/film-like-parched-cannot-be-made-by-man-surveen-chawla/"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www.mfa-film.de/kino/id/die-zeit-der-frauen/" TargetMode="External"/><Relationship Id="rId24" Type="http://schemas.openxmlformats.org/officeDocument/2006/relationships/image" Target="media/image7.jpeg"/><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6.jpeg"/><Relationship Id="rId28" Type="http://schemas.openxmlformats.org/officeDocument/2006/relationships/footer" Target="footer1.xml"/><Relationship Id="rId10" Type="http://schemas.openxmlformats.org/officeDocument/2006/relationships/hyperlink" Target="http://www.diefilmagentinnen.de/" TargetMode="External"/><Relationship Id="rId19" Type="http://schemas.openxmlformats.org/officeDocument/2006/relationships/hyperlink" Target="http://moveablefest.com/moveable_fest/2015/09/leena-yadav-parched.html" TargetMode="External"/><Relationship Id="rId31"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hyperlink" Target="mailto:emily.meinke@mfa-film.de" TargetMode="External"/><Relationship Id="rId14" Type="http://schemas.openxmlformats.org/officeDocument/2006/relationships/image" Target="media/image3.jpeg"/><Relationship Id="rId22" Type="http://schemas.openxmlformats.org/officeDocument/2006/relationships/hyperlink" Target="http://www.indisches-filmfestival.de/de/filmfestival/alle-filme/die-zeit-der-frauen/" TargetMode="External"/><Relationship Id="rId27" Type="http://schemas.openxmlformats.org/officeDocument/2006/relationships/image" Target="media/image10.jpe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AA9E8E1-51C0-49B9-9559-9F60781EC4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3935</Words>
  <Characters>24793</Characters>
  <Application>Microsoft Office Word</Application>
  <DocSecurity>0</DocSecurity>
  <Lines>206</Lines>
  <Paragraphs>57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28671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Brennen</dc:creator>
  <cp:lastModifiedBy>Emily Meinke</cp:lastModifiedBy>
  <cp:revision>7</cp:revision>
  <cp:lastPrinted>2016-07-06T09:23:00Z</cp:lastPrinted>
  <dcterms:created xsi:type="dcterms:W3CDTF">2016-07-08T09:22:00Z</dcterms:created>
  <dcterms:modified xsi:type="dcterms:W3CDTF">2016-07-15T08:47:00Z</dcterms:modified>
</cp:coreProperties>
</file>